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D5632" w14:textId="339FEF10" w:rsidR="264A9319" w:rsidRDefault="008C1D54" w:rsidP="0057218C">
      <w:pPr>
        <w:spacing w:after="0" w:line="480" w:lineRule="auto"/>
        <w:rPr>
          <w:ins w:id="0" w:author="Singh, Manjot" w:date="2026-03-22T21:44:00Z" w16du:dateUtc="2026-03-23T01:44:00Z"/>
          <w:rFonts w:ascii="Times New Roman" w:hAnsi="Times New Roman" w:cs="Times New Roman"/>
          <w:b/>
          <w:bCs/>
        </w:rPr>
      </w:pPr>
      <w:r>
        <w:rPr>
          <w:rFonts w:ascii="Times New Roman" w:hAnsi="Times New Roman" w:cs="Times New Roman"/>
          <w:b/>
          <w:bCs/>
        </w:rPr>
        <w:t>SUPPLEMENTAL DIGITAL CONTENT</w:t>
      </w:r>
    </w:p>
    <w:p w14:paraId="1592EDCC" w14:textId="2C18FD85" w:rsidR="00CE6E6C" w:rsidRPr="0057218C" w:rsidRDefault="00CE6E6C" w:rsidP="00C82102">
      <w:pPr>
        <w:spacing w:after="0" w:line="480" w:lineRule="auto"/>
        <w:rPr>
          <w:rFonts w:ascii="Times New Roman" w:eastAsia="Aptos" w:hAnsi="Times New Roman" w:cs="Times New Roman"/>
        </w:rPr>
      </w:pPr>
      <w:ins w:id="1" w:author="Singh, Manjot" w:date="2026-03-22T21:45:00Z" w16du:dateUtc="2026-03-23T01:45:00Z">
        <w:r w:rsidRPr="00CE6E6C">
          <w:rPr>
            <w:rFonts w:ascii="Times New Roman" w:eastAsia="Aptos" w:hAnsi="Times New Roman" w:cs="Times New Roman"/>
            <w:b/>
            <w:bCs/>
            <w:rPrChange w:id="2" w:author="Singh, Manjot" w:date="2026-03-22T21:45:00Z" w16du:dateUtc="2026-03-23T01:45:00Z">
              <w:rPr>
                <w:rFonts w:ascii="Times New Roman" w:eastAsia="Aptos" w:hAnsi="Times New Roman" w:cs="Times New Roman"/>
              </w:rPr>
            </w:rPrChange>
          </w:rPr>
          <w:t>Supp Table 1</w:t>
        </w:r>
        <w:r>
          <w:rPr>
            <w:rFonts w:ascii="Times New Roman" w:eastAsia="Aptos" w:hAnsi="Times New Roman" w:cs="Times New Roman"/>
          </w:rPr>
          <w:t>.</w:t>
        </w:r>
        <w:r w:rsidR="00303F98">
          <w:rPr>
            <w:rFonts w:ascii="Times New Roman" w:eastAsia="Aptos" w:hAnsi="Times New Roman" w:cs="Times New Roman"/>
          </w:rPr>
          <w:t xml:space="preserve"> </w:t>
        </w:r>
        <w:r w:rsidR="00303F98" w:rsidRPr="00303F98">
          <w:rPr>
            <w:rFonts w:ascii="Times New Roman" w:eastAsia="Aptos" w:hAnsi="Times New Roman" w:cs="Times New Roman"/>
          </w:rPr>
          <w:t>Current Procedural Terminology</w:t>
        </w:r>
      </w:ins>
      <w:ins w:id="3" w:author="Singh, Manjot" w:date="2026-03-22T21:50:00Z" w16du:dateUtc="2026-03-23T01:50:00Z">
        <w:r w:rsidR="006E1526">
          <w:rPr>
            <w:rFonts w:ascii="Times New Roman" w:eastAsia="Aptos" w:hAnsi="Times New Roman" w:cs="Times New Roman"/>
          </w:rPr>
          <w:t xml:space="preserve"> (CPT)</w:t>
        </w:r>
      </w:ins>
      <w:ins w:id="4" w:author="Singh, Manjot" w:date="2026-03-22T21:45:00Z" w16du:dateUtc="2026-03-23T01:45:00Z">
        <w:r w:rsidR="00303F98" w:rsidRPr="00303F98">
          <w:rPr>
            <w:rFonts w:ascii="Times New Roman" w:eastAsia="Aptos" w:hAnsi="Times New Roman" w:cs="Times New Roman"/>
          </w:rPr>
          <w:t xml:space="preserve"> </w:t>
        </w:r>
        <w:r w:rsidR="00303F98">
          <w:rPr>
            <w:rFonts w:ascii="Times New Roman" w:eastAsia="Aptos" w:hAnsi="Times New Roman" w:cs="Times New Roman"/>
          </w:rPr>
          <w:t>C</w:t>
        </w:r>
        <w:r w:rsidR="00303F98" w:rsidRPr="00303F98">
          <w:rPr>
            <w:rFonts w:ascii="Times New Roman" w:eastAsia="Aptos" w:hAnsi="Times New Roman" w:cs="Times New Roman"/>
          </w:rPr>
          <w:t>ode</w:t>
        </w:r>
        <w:r w:rsidR="00303F98">
          <w:rPr>
            <w:rFonts w:ascii="Times New Roman" w:eastAsia="Aptos" w:hAnsi="Times New Roman" w:cs="Times New Roman"/>
          </w:rPr>
          <w:t xml:space="preserve"> L</w:t>
        </w:r>
      </w:ins>
      <w:ins w:id="5" w:author="Singh, Manjot" w:date="2026-03-22T21:46:00Z" w16du:dateUtc="2026-03-23T01:46:00Z">
        <w:r w:rsidR="00303F98">
          <w:rPr>
            <w:rFonts w:ascii="Times New Roman" w:eastAsia="Aptos" w:hAnsi="Times New Roman" w:cs="Times New Roman"/>
          </w:rPr>
          <w:t>ist</w:t>
        </w:r>
      </w:ins>
    </w:p>
    <w:tbl>
      <w:tblPr>
        <w:tblStyle w:val="TableGrid"/>
        <w:tblW w:w="0" w:type="auto"/>
        <w:tblLook w:val="04A0" w:firstRow="1" w:lastRow="0" w:firstColumn="1" w:lastColumn="0" w:noHBand="0" w:noVBand="1"/>
        <w:tblPrChange w:id="6" w:author="Singh, Manjot" w:date="2026-03-22T21:46:00Z" w16du:dateUtc="2026-03-23T01:46:00Z">
          <w:tblPr>
            <w:tblStyle w:val="TableGrid"/>
            <w:tblW w:w="0" w:type="auto"/>
            <w:tblLook w:val="04A0" w:firstRow="1" w:lastRow="0" w:firstColumn="1" w:lastColumn="0" w:noHBand="0" w:noVBand="1"/>
          </w:tblPr>
        </w:tblPrChange>
      </w:tblPr>
      <w:tblGrid>
        <w:gridCol w:w="3145"/>
        <w:gridCol w:w="6205"/>
        <w:tblGridChange w:id="7">
          <w:tblGrid>
            <w:gridCol w:w="3145"/>
            <w:gridCol w:w="1530"/>
            <w:gridCol w:w="4675"/>
          </w:tblGrid>
        </w:tblGridChange>
      </w:tblGrid>
      <w:tr w:rsidR="00CE6E6C" w14:paraId="11945205" w14:textId="77777777" w:rsidTr="00303F98">
        <w:trPr>
          <w:ins w:id="8" w:author="Singh, Manjot" w:date="2026-03-22T21:44:00Z"/>
        </w:trPr>
        <w:tc>
          <w:tcPr>
            <w:tcW w:w="3145" w:type="dxa"/>
            <w:tcPrChange w:id="9" w:author="Singh, Manjot" w:date="2026-03-22T21:46:00Z" w16du:dateUtc="2026-03-23T01:46:00Z">
              <w:tcPr>
                <w:tcW w:w="4675" w:type="dxa"/>
                <w:gridSpan w:val="2"/>
              </w:tcPr>
            </w:tcPrChange>
          </w:tcPr>
          <w:p w14:paraId="5BC0F3C5" w14:textId="05425E6E" w:rsidR="00CE6E6C" w:rsidRDefault="00CE6E6C">
            <w:pPr>
              <w:spacing w:line="480" w:lineRule="auto"/>
              <w:rPr>
                <w:ins w:id="10" w:author="Singh, Manjot" w:date="2026-03-22T21:44:00Z" w16du:dateUtc="2026-03-23T01:44:00Z"/>
                <w:rFonts w:ascii="Times New Roman" w:hAnsi="Times New Roman" w:cs="Times New Roman"/>
                <w:b/>
                <w:bCs/>
              </w:rPr>
              <w:pPrChange w:id="11" w:author="Singh, Manjot" w:date="2026-03-22T21:47:00Z" w16du:dateUtc="2026-03-23T01:47:00Z">
                <w:pPr/>
              </w:pPrChange>
            </w:pPr>
            <w:ins w:id="12" w:author="Singh, Manjot" w:date="2026-03-22T21:44:00Z" w16du:dateUtc="2026-03-23T01:44:00Z">
              <w:r>
                <w:rPr>
                  <w:rFonts w:ascii="Times New Roman" w:hAnsi="Times New Roman" w:cs="Times New Roman"/>
                  <w:b/>
                  <w:bCs/>
                </w:rPr>
                <w:t>Variable</w:t>
              </w:r>
            </w:ins>
          </w:p>
        </w:tc>
        <w:tc>
          <w:tcPr>
            <w:tcW w:w="6205" w:type="dxa"/>
            <w:tcPrChange w:id="13" w:author="Singh, Manjot" w:date="2026-03-22T21:46:00Z" w16du:dateUtc="2026-03-23T01:46:00Z">
              <w:tcPr>
                <w:tcW w:w="4675" w:type="dxa"/>
              </w:tcPr>
            </w:tcPrChange>
          </w:tcPr>
          <w:p w14:paraId="1454BAF0" w14:textId="33DBD312" w:rsidR="00CE6E6C" w:rsidRDefault="00CE6E6C">
            <w:pPr>
              <w:spacing w:line="480" w:lineRule="auto"/>
              <w:rPr>
                <w:ins w:id="14" w:author="Singh, Manjot" w:date="2026-03-22T21:44:00Z" w16du:dateUtc="2026-03-23T01:44:00Z"/>
                <w:rFonts w:ascii="Times New Roman" w:hAnsi="Times New Roman" w:cs="Times New Roman"/>
                <w:b/>
                <w:bCs/>
              </w:rPr>
              <w:pPrChange w:id="15" w:author="Singh, Manjot" w:date="2026-03-22T21:47:00Z" w16du:dateUtc="2026-03-23T01:47:00Z">
                <w:pPr/>
              </w:pPrChange>
            </w:pPr>
            <w:ins w:id="16" w:author="Singh, Manjot" w:date="2026-03-22T21:44:00Z" w16du:dateUtc="2026-03-23T01:44:00Z">
              <w:r>
                <w:rPr>
                  <w:rFonts w:ascii="Times New Roman" w:hAnsi="Times New Roman" w:cs="Times New Roman"/>
                  <w:b/>
                  <w:bCs/>
                </w:rPr>
                <w:t>Codes</w:t>
              </w:r>
            </w:ins>
          </w:p>
        </w:tc>
      </w:tr>
      <w:tr w:rsidR="00CE6E6C" w14:paraId="218A84B7" w14:textId="77777777" w:rsidTr="00303F98">
        <w:trPr>
          <w:ins w:id="17" w:author="Singh, Manjot" w:date="2026-03-22T21:44:00Z"/>
        </w:trPr>
        <w:tc>
          <w:tcPr>
            <w:tcW w:w="3145" w:type="dxa"/>
            <w:tcPrChange w:id="18" w:author="Singh, Manjot" w:date="2026-03-22T21:46:00Z" w16du:dateUtc="2026-03-23T01:46:00Z">
              <w:tcPr>
                <w:tcW w:w="4675" w:type="dxa"/>
                <w:gridSpan w:val="2"/>
              </w:tcPr>
            </w:tcPrChange>
          </w:tcPr>
          <w:p w14:paraId="021B5293" w14:textId="62FB56B9" w:rsidR="00CE6E6C" w:rsidRPr="00303F98" w:rsidRDefault="00303F98">
            <w:pPr>
              <w:spacing w:line="480" w:lineRule="auto"/>
              <w:rPr>
                <w:ins w:id="19" w:author="Singh, Manjot" w:date="2026-03-22T21:44:00Z" w16du:dateUtc="2026-03-23T01:44:00Z"/>
                <w:rFonts w:ascii="Times New Roman" w:hAnsi="Times New Roman" w:cs="Times New Roman"/>
                <w:rPrChange w:id="20" w:author="Singh, Manjot" w:date="2026-03-22T21:46:00Z" w16du:dateUtc="2026-03-23T01:46:00Z">
                  <w:rPr>
                    <w:ins w:id="21" w:author="Singh, Manjot" w:date="2026-03-22T21:44:00Z" w16du:dateUtc="2026-03-23T01:44:00Z"/>
                    <w:rFonts w:ascii="Times New Roman" w:hAnsi="Times New Roman" w:cs="Times New Roman"/>
                    <w:b/>
                    <w:bCs/>
                  </w:rPr>
                </w:rPrChange>
              </w:rPr>
              <w:pPrChange w:id="22" w:author="Singh, Manjot" w:date="2026-03-22T21:47:00Z" w16du:dateUtc="2026-03-23T01:47:00Z">
                <w:pPr/>
              </w:pPrChange>
            </w:pPr>
            <w:ins w:id="23" w:author="Singh, Manjot" w:date="2026-03-22T21:46:00Z" w16du:dateUtc="2026-03-23T01:46:00Z">
              <w:r w:rsidRPr="00303F98">
                <w:rPr>
                  <w:rFonts w:ascii="Times New Roman" w:hAnsi="Times New Roman" w:cs="Times New Roman"/>
                  <w:rPrChange w:id="24" w:author="Singh, Manjot" w:date="2026-03-22T21:46:00Z" w16du:dateUtc="2026-03-23T01:46:00Z">
                    <w:rPr>
                      <w:rFonts w:ascii="Times New Roman" w:hAnsi="Times New Roman" w:cs="Times New Roman"/>
                      <w:b/>
                      <w:bCs/>
                    </w:rPr>
                  </w:rPrChange>
                </w:rPr>
                <w:t>Coronary Artery Bypass Graft</w:t>
              </w:r>
            </w:ins>
          </w:p>
        </w:tc>
        <w:tc>
          <w:tcPr>
            <w:tcW w:w="6205" w:type="dxa"/>
            <w:tcPrChange w:id="25" w:author="Singh, Manjot" w:date="2026-03-22T21:46:00Z" w16du:dateUtc="2026-03-23T01:46:00Z">
              <w:tcPr>
                <w:tcW w:w="4675" w:type="dxa"/>
              </w:tcPr>
            </w:tcPrChange>
          </w:tcPr>
          <w:p w14:paraId="6D3B9330" w14:textId="5C7D7E2D" w:rsidR="00CE6E6C" w:rsidRPr="00303F98" w:rsidRDefault="00303F98">
            <w:pPr>
              <w:spacing w:line="480" w:lineRule="auto"/>
              <w:rPr>
                <w:ins w:id="26" w:author="Singh, Manjot" w:date="2026-03-22T21:44:00Z" w16du:dateUtc="2026-03-23T01:44:00Z"/>
                <w:rFonts w:ascii="Times New Roman" w:hAnsi="Times New Roman" w:cs="Times New Roman"/>
                <w:rPrChange w:id="27" w:author="Singh, Manjot" w:date="2026-03-22T21:46:00Z" w16du:dateUtc="2026-03-23T01:46:00Z">
                  <w:rPr>
                    <w:ins w:id="28" w:author="Singh, Manjot" w:date="2026-03-22T21:44:00Z" w16du:dateUtc="2026-03-23T01:44:00Z"/>
                    <w:rFonts w:ascii="Times New Roman" w:hAnsi="Times New Roman" w:cs="Times New Roman"/>
                    <w:b/>
                    <w:bCs/>
                  </w:rPr>
                </w:rPrChange>
              </w:rPr>
              <w:pPrChange w:id="29" w:author="Singh, Manjot" w:date="2026-03-22T21:47:00Z" w16du:dateUtc="2026-03-23T01:47:00Z">
                <w:pPr/>
              </w:pPrChange>
            </w:pPr>
            <w:ins w:id="30" w:author="Singh, Manjot" w:date="2026-03-22T21:46:00Z" w16du:dateUtc="2026-03-23T01:46:00Z">
              <w:r w:rsidRPr="00303F98">
                <w:rPr>
                  <w:rFonts w:ascii="Times New Roman" w:hAnsi="Times New Roman" w:cs="Times New Roman"/>
                </w:rPr>
                <w:t>CPT-33510, CPT-33511, CPT-33512, CPT-33513, CPT-33514, CPT-33516, CPT-33517, CPT-33518, CPT-33519, CPT-33521, CPT-33522, CPT-33523, CPT-33533, CPT-33534, CPT-33535, CPT-33536</w:t>
              </w:r>
            </w:ins>
          </w:p>
        </w:tc>
      </w:tr>
      <w:tr w:rsidR="00CE6E6C" w14:paraId="1573FD4E" w14:textId="77777777" w:rsidTr="00303F98">
        <w:trPr>
          <w:ins w:id="31" w:author="Singh, Manjot" w:date="2026-03-22T21:44:00Z"/>
        </w:trPr>
        <w:tc>
          <w:tcPr>
            <w:tcW w:w="3145" w:type="dxa"/>
            <w:tcPrChange w:id="32" w:author="Singh, Manjot" w:date="2026-03-22T21:46:00Z" w16du:dateUtc="2026-03-23T01:46:00Z">
              <w:tcPr>
                <w:tcW w:w="4675" w:type="dxa"/>
                <w:gridSpan w:val="2"/>
              </w:tcPr>
            </w:tcPrChange>
          </w:tcPr>
          <w:p w14:paraId="5A1216A7" w14:textId="3FD02212" w:rsidR="00CE6E6C" w:rsidRPr="00303F98" w:rsidRDefault="00303F98">
            <w:pPr>
              <w:spacing w:line="480" w:lineRule="auto"/>
              <w:rPr>
                <w:ins w:id="33" w:author="Singh, Manjot" w:date="2026-03-22T21:44:00Z" w16du:dateUtc="2026-03-23T01:44:00Z"/>
                <w:rFonts w:ascii="Times New Roman" w:hAnsi="Times New Roman" w:cs="Times New Roman"/>
                <w:rPrChange w:id="34" w:author="Singh, Manjot" w:date="2026-03-22T21:46:00Z" w16du:dateUtc="2026-03-23T01:46:00Z">
                  <w:rPr>
                    <w:ins w:id="35" w:author="Singh, Manjot" w:date="2026-03-22T21:44:00Z" w16du:dateUtc="2026-03-23T01:44:00Z"/>
                    <w:rFonts w:ascii="Times New Roman" w:hAnsi="Times New Roman" w:cs="Times New Roman"/>
                    <w:b/>
                    <w:bCs/>
                  </w:rPr>
                </w:rPrChange>
              </w:rPr>
              <w:pPrChange w:id="36" w:author="Singh, Manjot" w:date="2026-03-22T21:47:00Z" w16du:dateUtc="2026-03-23T01:47:00Z">
                <w:pPr/>
              </w:pPrChange>
            </w:pPr>
            <w:ins w:id="37" w:author="Singh, Manjot" w:date="2026-03-22T21:46:00Z" w16du:dateUtc="2026-03-23T01:46:00Z">
              <w:r>
                <w:rPr>
                  <w:rFonts w:ascii="Times New Roman" w:hAnsi="Times New Roman" w:cs="Times New Roman"/>
                </w:rPr>
                <w:t>Percutaneous Coronary Intervention</w:t>
              </w:r>
            </w:ins>
          </w:p>
        </w:tc>
        <w:tc>
          <w:tcPr>
            <w:tcW w:w="6205" w:type="dxa"/>
            <w:tcPrChange w:id="38" w:author="Singh, Manjot" w:date="2026-03-22T21:46:00Z" w16du:dateUtc="2026-03-23T01:46:00Z">
              <w:tcPr>
                <w:tcW w:w="4675" w:type="dxa"/>
              </w:tcPr>
            </w:tcPrChange>
          </w:tcPr>
          <w:p w14:paraId="02FBEB06" w14:textId="39C99F54" w:rsidR="00CE6E6C" w:rsidRPr="00303F98" w:rsidRDefault="00303F98">
            <w:pPr>
              <w:spacing w:line="480" w:lineRule="auto"/>
              <w:rPr>
                <w:ins w:id="39" w:author="Singh, Manjot" w:date="2026-03-22T21:44:00Z" w16du:dateUtc="2026-03-23T01:44:00Z"/>
                <w:rFonts w:ascii="Times New Roman" w:hAnsi="Times New Roman" w:cs="Times New Roman"/>
                <w:rPrChange w:id="40" w:author="Singh, Manjot" w:date="2026-03-22T21:46:00Z" w16du:dateUtc="2026-03-23T01:46:00Z">
                  <w:rPr>
                    <w:ins w:id="41" w:author="Singh, Manjot" w:date="2026-03-22T21:44:00Z" w16du:dateUtc="2026-03-23T01:44:00Z"/>
                    <w:rFonts w:ascii="Times New Roman" w:hAnsi="Times New Roman" w:cs="Times New Roman"/>
                    <w:b/>
                    <w:bCs/>
                  </w:rPr>
                </w:rPrChange>
              </w:rPr>
              <w:pPrChange w:id="42" w:author="Singh, Manjot" w:date="2026-03-22T21:47:00Z" w16du:dateUtc="2026-03-23T01:47:00Z">
                <w:pPr/>
              </w:pPrChange>
            </w:pPr>
            <w:ins w:id="43" w:author="Singh, Manjot" w:date="2026-03-22T21:46:00Z" w16du:dateUtc="2026-03-23T01:46:00Z">
              <w:r w:rsidRPr="00303F98">
                <w:rPr>
                  <w:rFonts w:ascii="Times New Roman" w:hAnsi="Times New Roman" w:cs="Times New Roman"/>
                </w:rPr>
                <w:t>CPT-92920, CPT-92921, CPT-92924, CPT-92925, CPT-92928, CPT-92929, CPT-92933, CPT-92934, CPT-92937, CPT-92938, CPT-92941, CPT-92943, CPT-92944</w:t>
              </w:r>
            </w:ins>
          </w:p>
        </w:tc>
      </w:tr>
      <w:tr w:rsidR="00CE6E6C" w14:paraId="7E1A3BBF" w14:textId="77777777" w:rsidTr="00303F98">
        <w:trPr>
          <w:ins w:id="44" w:author="Singh, Manjot" w:date="2026-03-22T21:44:00Z"/>
        </w:trPr>
        <w:tc>
          <w:tcPr>
            <w:tcW w:w="3145" w:type="dxa"/>
            <w:tcPrChange w:id="45" w:author="Singh, Manjot" w:date="2026-03-22T21:46:00Z" w16du:dateUtc="2026-03-23T01:46:00Z">
              <w:tcPr>
                <w:tcW w:w="4675" w:type="dxa"/>
                <w:gridSpan w:val="2"/>
              </w:tcPr>
            </w:tcPrChange>
          </w:tcPr>
          <w:p w14:paraId="1DC94EB1" w14:textId="7C602B86" w:rsidR="00CE6E6C" w:rsidRPr="00303F98" w:rsidRDefault="00303F98">
            <w:pPr>
              <w:spacing w:line="480" w:lineRule="auto"/>
              <w:rPr>
                <w:ins w:id="46" w:author="Singh, Manjot" w:date="2026-03-22T21:44:00Z" w16du:dateUtc="2026-03-23T01:44:00Z"/>
                <w:rFonts w:ascii="Times New Roman" w:hAnsi="Times New Roman" w:cs="Times New Roman"/>
                <w:rPrChange w:id="47" w:author="Singh, Manjot" w:date="2026-03-22T21:46:00Z" w16du:dateUtc="2026-03-23T01:46:00Z">
                  <w:rPr>
                    <w:ins w:id="48" w:author="Singh, Manjot" w:date="2026-03-22T21:44:00Z" w16du:dateUtc="2026-03-23T01:44:00Z"/>
                    <w:rFonts w:ascii="Times New Roman" w:hAnsi="Times New Roman" w:cs="Times New Roman"/>
                    <w:b/>
                    <w:bCs/>
                  </w:rPr>
                </w:rPrChange>
              </w:rPr>
              <w:pPrChange w:id="49" w:author="Singh, Manjot" w:date="2026-03-22T21:47:00Z" w16du:dateUtc="2026-03-23T01:47:00Z">
                <w:pPr/>
              </w:pPrChange>
            </w:pPr>
            <w:ins w:id="50" w:author="Singh, Manjot" w:date="2026-03-22T21:46:00Z" w16du:dateUtc="2026-03-23T01:46:00Z">
              <w:r>
                <w:rPr>
                  <w:rFonts w:ascii="Times New Roman" w:hAnsi="Times New Roman" w:cs="Times New Roman"/>
                </w:rPr>
                <w:t>Total</w:t>
              </w:r>
            </w:ins>
            <w:ins w:id="51" w:author="Singh, Manjot" w:date="2026-03-22T21:47:00Z" w16du:dateUtc="2026-03-23T01:47:00Z">
              <w:r>
                <w:rPr>
                  <w:rFonts w:ascii="Times New Roman" w:hAnsi="Times New Roman" w:cs="Times New Roman"/>
                </w:rPr>
                <w:t xml:space="preserve"> Hip Arthroplasty</w:t>
              </w:r>
            </w:ins>
          </w:p>
        </w:tc>
        <w:tc>
          <w:tcPr>
            <w:tcW w:w="6205" w:type="dxa"/>
            <w:tcPrChange w:id="52" w:author="Singh, Manjot" w:date="2026-03-22T21:46:00Z" w16du:dateUtc="2026-03-23T01:46:00Z">
              <w:tcPr>
                <w:tcW w:w="4675" w:type="dxa"/>
              </w:tcPr>
            </w:tcPrChange>
          </w:tcPr>
          <w:p w14:paraId="4EDC8D01" w14:textId="633A62BC" w:rsidR="00CE6E6C" w:rsidRPr="00303F98" w:rsidRDefault="00303F98">
            <w:pPr>
              <w:spacing w:line="480" w:lineRule="auto"/>
              <w:rPr>
                <w:ins w:id="53" w:author="Singh, Manjot" w:date="2026-03-22T21:44:00Z" w16du:dateUtc="2026-03-23T01:44:00Z"/>
                <w:rFonts w:ascii="Times New Roman" w:hAnsi="Times New Roman" w:cs="Times New Roman"/>
                <w:rPrChange w:id="54" w:author="Singh, Manjot" w:date="2026-03-22T21:46:00Z" w16du:dateUtc="2026-03-23T01:46:00Z">
                  <w:rPr>
                    <w:ins w:id="55" w:author="Singh, Manjot" w:date="2026-03-22T21:44:00Z" w16du:dateUtc="2026-03-23T01:44:00Z"/>
                    <w:rFonts w:ascii="Times New Roman" w:hAnsi="Times New Roman" w:cs="Times New Roman"/>
                    <w:b/>
                    <w:bCs/>
                  </w:rPr>
                </w:rPrChange>
              </w:rPr>
              <w:pPrChange w:id="56" w:author="Singh, Manjot" w:date="2026-03-22T21:47:00Z" w16du:dateUtc="2026-03-23T01:47:00Z">
                <w:pPr/>
              </w:pPrChange>
            </w:pPr>
            <w:ins w:id="57" w:author="Singh, Manjot" w:date="2026-03-22T21:47:00Z" w16du:dateUtc="2026-03-23T01:47:00Z">
              <w:r w:rsidRPr="00303F98">
                <w:rPr>
                  <w:rFonts w:ascii="Times New Roman" w:hAnsi="Times New Roman" w:cs="Times New Roman"/>
                </w:rPr>
                <w:t>CPT-27130</w:t>
              </w:r>
            </w:ins>
          </w:p>
        </w:tc>
      </w:tr>
      <w:tr w:rsidR="00303F98" w14:paraId="20FCDE60" w14:textId="77777777" w:rsidTr="00303F98">
        <w:trPr>
          <w:ins w:id="58" w:author="Singh, Manjot" w:date="2026-03-22T21:47:00Z"/>
        </w:trPr>
        <w:tc>
          <w:tcPr>
            <w:tcW w:w="3145" w:type="dxa"/>
          </w:tcPr>
          <w:p w14:paraId="02CD8E98" w14:textId="1B3B8A03" w:rsidR="00303F98" w:rsidRDefault="00303F98">
            <w:pPr>
              <w:spacing w:line="480" w:lineRule="auto"/>
              <w:rPr>
                <w:ins w:id="59" w:author="Singh, Manjot" w:date="2026-03-22T21:47:00Z" w16du:dateUtc="2026-03-23T01:47:00Z"/>
                <w:rFonts w:ascii="Times New Roman" w:hAnsi="Times New Roman" w:cs="Times New Roman"/>
              </w:rPr>
              <w:pPrChange w:id="60" w:author="Singh, Manjot" w:date="2026-03-22T21:47:00Z" w16du:dateUtc="2026-03-23T01:47:00Z">
                <w:pPr/>
              </w:pPrChange>
            </w:pPr>
            <w:ins w:id="61" w:author="Singh, Manjot" w:date="2026-03-22T21:47:00Z" w16du:dateUtc="2026-03-23T01:47:00Z">
              <w:r>
                <w:rPr>
                  <w:rFonts w:ascii="Times New Roman" w:hAnsi="Times New Roman" w:cs="Times New Roman"/>
                </w:rPr>
                <w:t>Total Knee Arthroplasty</w:t>
              </w:r>
            </w:ins>
          </w:p>
        </w:tc>
        <w:tc>
          <w:tcPr>
            <w:tcW w:w="6205" w:type="dxa"/>
          </w:tcPr>
          <w:p w14:paraId="22E40768" w14:textId="3B60B6EB" w:rsidR="00303F98" w:rsidRPr="00303F98" w:rsidRDefault="00303F98">
            <w:pPr>
              <w:spacing w:line="480" w:lineRule="auto"/>
              <w:rPr>
                <w:ins w:id="62" w:author="Singh, Manjot" w:date="2026-03-22T21:47:00Z" w16du:dateUtc="2026-03-23T01:47:00Z"/>
                <w:rFonts w:ascii="Times New Roman" w:hAnsi="Times New Roman" w:cs="Times New Roman"/>
              </w:rPr>
              <w:pPrChange w:id="63" w:author="Singh, Manjot" w:date="2026-03-22T21:47:00Z" w16du:dateUtc="2026-03-23T01:47:00Z">
                <w:pPr/>
              </w:pPrChange>
            </w:pPr>
            <w:ins w:id="64" w:author="Singh, Manjot" w:date="2026-03-22T21:47:00Z" w16du:dateUtc="2026-03-23T01:47:00Z">
              <w:r w:rsidRPr="00303F98">
                <w:rPr>
                  <w:rFonts w:ascii="Times New Roman" w:hAnsi="Times New Roman" w:cs="Times New Roman"/>
                </w:rPr>
                <w:t>CPT-27445, CPT-27447</w:t>
              </w:r>
            </w:ins>
          </w:p>
        </w:tc>
      </w:tr>
    </w:tbl>
    <w:p w14:paraId="2AE34D85" w14:textId="77777777" w:rsidR="00CE6E6C" w:rsidRDefault="00CE6E6C">
      <w:pPr>
        <w:spacing w:line="480" w:lineRule="auto"/>
        <w:rPr>
          <w:ins w:id="65" w:author="Singh, Manjot" w:date="2026-03-22T21:44:00Z" w16du:dateUtc="2026-03-23T01:44:00Z"/>
          <w:rFonts w:ascii="Times New Roman" w:hAnsi="Times New Roman" w:cs="Times New Roman"/>
          <w:b/>
          <w:bCs/>
        </w:rPr>
        <w:pPrChange w:id="66" w:author="Singh, Manjot" w:date="2026-03-22T21:47:00Z" w16du:dateUtc="2026-03-23T01:47:00Z">
          <w:pPr/>
        </w:pPrChange>
      </w:pPr>
      <w:ins w:id="67" w:author="Singh, Manjot" w:date="2026-03-22T21:44:00Z" w16du:dateUtc="2026-03-23T01:44:00Z">
        <w:r>
          <w:rPr>
            <w:rFonts w:ascii="Times New Roman" w:hAnsi="Times New Roman" w:cs="Times New Roman"/>
            <w:b/>
            <w:bCs/>
          </w:rPr>
          <w:br w:type="page"/>
        </w:r>
      </w:ins>
    </w:p>
    <w:p w14:paraId="1DA14458" w14:textId="6FC31AAD" w:rsidR="264A9319" w:rsidRPr="0057218C" w:rsidRDefault="264A9319" w:rsidP="0057218C">
      <w:pPr>
        <w:spacing w:after="0" w:line="480" w:lineRule="auto"/>
        <w:rPr>
          <w:rFonts w:ascii="Times New Roman" w:eastAsia="Aptos" w:hAnsi="Times New Roman" w:cs="Times New Roman"/>
        </w:rPr>
      </w:pPr>
      <w:r w:rsidRPr="0057218C">
        <w:rPr>
          <w:rFonts w:ascii="Times New Roman" w:hAnsi="Times New Roman" w:cs="Times New Roman"/>
          <w:b/>
          <w:bCs/>
        </w:rPr>
        <w:lastRenderedPageBreak/>
        <w:t xml:space="preserve">Supp Table </w:t>
      </w:r>
      <w:ins w:id="68" w:author="Singh, Manjot" w:date="2026-03-22T21:44:00Z" w16du:dateUtc="2026-03-23T01:44:00Z">
        <w:r w:rsidR="00CE6E6C">
          <w:rPr>
            <w:rFonts w:ascii="Times New Roman" w:hAnsi="Times New Roman" w:cs="Times New Roman"/>
            <w:b/>
            <w:bCs/>
          </w:rPr>
          <w:t>2</w:t>
        </w:r>
      </w:ins>
      <w:del w:id="69" w:author="Singh, Manjot" w:date="2026-03-22T21:44:00Z" w16du:dateUtc="2026-03-23T01:44:00Z">
        <w:r w:rsidRPr="0057218C" w:rsidDel="00CE6E6C">
          <w:rPr>
            <w:rFonts w:ascii="Times New Roman" w:hAnsi="Times New Roman" w:cs="Times New Roman"/>
            <w:b/>
            <w:bCs/>
          </w:rPr>
          <w:delText>1</w:delText>
        </w:r>
      </w:del>
      <w:r w:rsidRPr="0057218C">
        <w:rPr>
          <w:rFonts w:ascii="Times New Roman" w:hAnsi="Times New Roman" w:cs="Times New Roman"/>
        </w:rPr>
        <w:t>.</w:t>
      </w:r>
      <w:r w:rsidRPr="0057218C">
        <w:rPr>
          <w:rFonts w:ascii="Times New Roman" w:eastAsia="Aptos" w:hAnsi="Times New Roman" w:cs="Times New Roman"/>
        </w:rPr>
        <w:t xml:space="preserve"> Multivariate Logistic Regression of Postoperative Complications Following Total Hip Arthroplasty in Patients with a History of Coronary Artery Bypass Grafting</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1946"/>
        <w:gridCol w:w="675"/>
        <w:gridCol w:w="924"/>
        <w:gridCol w:w="776"/>
        <w:gridCol w:w="739"/>
        <w:gridCol w:w="984"/>
        <w:gridCol w:w="776"/>
        <w:gridCol w:w="780"/>
        <w:gridCol w:w="984"/>
        <w:gridCol w:w="776"/>
      </w:tblGrid>
      <w:tr w:rsidR="264A9319" w:rsidRPr="0057218C" w14:paraId="5E63373B" w14:textId="77777777" w:rsidTr="22AD0EE4">
        <w:trPr>
          <w:trHeight w:val="315"/>
        </w:trPr>
        <w:tc>
          <w:tcPr>
            <w:tcW w:w="1946" w:type="dxa"/>
            <w:tcMar>
              <w:top w:w="15" w:type="dxa"/>
              <w:left w:w="15" w:type="dxa"/>
              <w:right w:w="15" w:type="dxa"/>
            </w:tcMar>
            <w:vAlign w:val="bottom"/>
          </w:tcPr>
          <w:p w14:paraId="535F5C93" w14:textId="1936AF50" w:rsidR="264A9319" w:rsidRPr="0057218C" w:rsidRDefault="264A9319" w:rsidP="0057218C">
            <w:pPr>
              <w:spacing w:after="0" w:line="480" w:lineRule="auto"/>
              <w:rPr>
                <w:rFonts w:ascii="Times New Roman" w:hAnsi="Times New Roman" w:cs="Times New Roman"/>
              </w:rPr>
            </w:pPr>
          </w:p>
        </w:tc>
        <w:tc>
          <w:tcPr>
            <w:tcW w:w="2375" w:type="dxa"/>
            <w:gridSpan w:val="3"/>
            <w:tcMar>
              <w:top w:w="15" w:type="dxa"/>
              <w:left w:w="15" w:type="dxa"/>
              <w:right w:w="15" w:type="dxa"/>
            </w:tcMar>
            <w:vAlign w:val="bottom"/>
          </w:tcPr>
          <w:p w14:paraId="3D4797C9" w14:textId="042FB3BC"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&lt;6M</w:t>
            </w:r>
          </w:p>
        </w:tc>
        <w:tc>
          <w:tcPr>
            <w:tcW w:w="2499" w:type="dxa"/>
            <w:gridSpan w:val="3"/>
            <w:tcMar>
              <w:top w:w="15" w:type="dxa"/>
              <w:left w:w="15" w:type="dxa"/>
              <w:right w:w="15" w:type="dxa"/>
            </w:tcMar>
            <w:vAlign w:val="bottom"/>
          </w:tcPr>
          <w:p w14:paraId="330266F1" w14:textId="3F9008B3"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6-12M</w:t>
            </w:r>
          </w:p>
        </w:tc>
        <w:tc>
          <w:tcPr>
            <w:tcW w:w="2540" w:type="dxa"/>
            <w:gridSpan w:val="3"/>
            <w:tcMar>
              <w:top w:w="15" w:type="dxa"/>
              <w:left w:w="15" w:type="dxa"/>
              <w:right w:w="15" w:type="dxa"/>
            </w:tcMar>
            <w:vAlign w:val="bottom"/>
          </w:tcPr>
          <w:p w14:paraId="4F958CBD" w14:textId="2F51CADD"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12-24M</w:t>
            </w:r>
          </w:p>
        </w:tc>
      </w:tr>
      <w:tr w:rsidR="264A9319" w:rsidRPr="0057218C" w14:paraId="6D29E74A" w14:textId="77777777" w:rsidTr="22AD0EE4">
        <w:trPr>
          <w:trHeight w:val="315"/>
        </w:trPr>
        <w:tc>
          <w:tcPr>
            <w:tcW w:w="1946" w:type="dxa"/>
            <w:tcMar>
              <w:top w:w="15" w:type="dxa"/>
              <w:left w:w="15" w:type="dxa"/>
              <w:right w:w="15" w:type="dxa"/>
            </w:tcMar>
            <w:vAlign w:val="bottom"/>
          </w:tcPr>
          <w:p w14:paraId="07021200" w14:textId="2CDA9789" w:rsidR="264A9319" w:rsidRPr="0057218C" w:rsidRDefault="264A9319" w:rsidP="0057218C">
            <w:pPr>
              <w:spacing w:after="0" w:line="480" w:lineRule="auto"/>
              <w:rPr>
                <w:rFonts w:ascii="Times New Roman" w:hAnsi="Times New Roman" w:cs="Times New Roman"/>
              </w:rPr>
            </w:pPr>
          </w:p>
        </w:tc>
        <w:tc>
          <w:tcPr>
            <w:tcW w:w="675" w:type="dxa"/>
            <w:tcMar>
              <w:top w:w="15" w:type="dxa"/>
              <w:left w:w="15" w:type="dxa"/>
              <w:right w:w="15" w:type="dxa"/>
            </w:tcMar>
            <w:vAlign w:val="bottom"/>
          </w:tcPr>
          <w:p w14:paraId="084CF0B0" w14:textId="0A5EE3B3"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OR</w:t>
            </w:r>
          </w:p>
        </w:tc>
        <w:tc>
          <w:tcPr>
            <w:tcW w:w="924" w:type="dxa"/>
            <w:tcMar>
              <w:top w:w="15" w:type="dxa"/>
              <w:left w:w="15" w:type="dxa"/>
              <w:right w:w="15" w:type="dxa"/>
            </w:tcMar>
            <w:vAlign w:val="bottom"/>
          </w:tcPr>
          <w:p w14:paraId="1CEF5EBC" w14:textId="102572AC"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95% CI</w:t>
            </w:r>
          </w:p>
        </w:tc>
        <w:tc>
          <w:tcPr>
            <w:tcW w:w="776" w:type="dxa"/>
            <w:tcMar>
              <w:top w:w="15" w:type="dxa"/>
              <w:left w:w="15" w:type="dxa"/>
              <w:right w:w="15" w:type="dxa"/>
            </w:tcMar>
            <w:vAlign w:val="bottom"/>
          </w:tcPr>
          <w:p w14:paraId="19912E41" w14:textId="233DBE42"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P-value</w:t>
            </w:r>
          </w:p>
        </w:tc>
        <w:tc>
          <w:tcPr>
            <w:tcW w:w="739" w:type="dxa"/>
            <w:tcMar>
              <w:top w:w="15" w:type="dxa"/>
              <w:left w:w="15" w:type="dxa"/>
              <w:right w:w="15" w:type="dxa"/>
            </w:tcMar>
            <w:vAlign w:val="bottom"/>
          </w:tcPr>
          <w:p w14:paraId="7574C937" w14:textId="18B83941"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OR</w:t>
            </w:r>
          </w:p>
        </w:tc>
        <w:tc>
          <w:tcPr>
            <w:tcW w:w="984" w:type="dxa"/>
            <w:tcMar>
              <w:top w:w="15" w:type="dxa"/>
              <w:left w:w="15" w:type="dxa"/>
              <w:right w:w="15" w:type="dxa"/>
            </w:tcMar>
            <w:vAlign w:val="bottom"/>
          </w:tcPr>
          <w:p w14:paraId="6329E8B9" w14:textId="598AB028"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95% CI</w:t>
            </w:r>
          </w:p>
        </w:tc>
        <w:tc>
          <w:tcPr>
            <w:tcW w:w="776" w:type="dxa"/>
            <w:tcMar>
              <w:top w:w="15" w:type="dxa"/>
              <w:left w:w="15" w:type="dxa"/>
              <w:right w:w="15" w:type="dxa"/>
            </w:tcMar>
            <w:vAlign w:val="bottom"/>
          </w:tcPr>
          <w:p w14:paraId="136FD626" w14:textId="2343AAD9"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P-value</w:t>
            </w:r>
          </w:p>
        </w:tc>
        <w:tc>
          <w:tcPr>
            <w:tcW w:w="780" w:type="dxa"/>
            <w:tcMar>
              <w:top w:w="15" w:type="dxa"/>
              <w:left w:w="15" w:type="dxa"/>
              <w:right w:w="15" w:type="dxa"/>
            </w:tcMar>
            <w:vAlign w:val="bottom"/>
          </w:tcPr>
          <w:p w14:paraId="674EC029" w14:textId="4C8D384E"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OR</w:t>
            </w:r>
          </w:p>
        </w:tc>
        <w:tc>
          <w:tcPr>
            <w:tcW w:w="984" w:type="dxa"/>
            <w:tcMar>
              <w:top w:w="15" w:type="dxa"/>
              <w:left w:w="15" w:type="dxa"/>
              <w:right w:w="15" w:type="dxa"/>
            </w:tcMar>
            <w:vAlign w:val="bottom"/>
          </w:tcPr>
          <w:p w14:paraId="629AF5AC" w14:textId="1B0C6C2A"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95% CI</w:t>
            </w:r>
          </w:p>
        </w:tc>
        <w:tc>
          <w:tcPr>
            <w:tcW w:w="776" w:type="dxa"/>
            <w:tcMar>
              <w:top w:w="15" w:type="dxa"/>
              <w:left w:w="15" w:type="dxa"/>
              <w:right w:w="15" w:type="dxa"/>
            </w:tcMar>
            <w:vAlign w:val="bottom"/>
          </w:tcPr>
          <w:p w14:paraId="3811ED96" w14:textId="1CE28901"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P-value</w:t>
            </w:r>
          </w:p>
        </w:tc>
      </w:tr>
      <w:tr w:rsidR="264A9319" w:rsidRPr="0057218C" w14:paraId="77495688" w14:textId="77777777" w:rsidTr="22AD0EE4">
        <w:trPr>
          <w:trHeight w:val="315"/>
        </w:trPr>
        <w:tc>
          <w:tcPr>
            <w:tcW w:w="9360" w:type="dxa"/>
            <w:gridSpan w:val="10"/>
            <w:tcBorders>
              <w:top w:val="nil"/>
            </w:tcBorders>
            <w:tcMar>
              <w:top w:w="15" w:type="dxa"/>
              <w:left w:w="15" w:type="dxa"/>
              <w:right w:w="15" w:type="dxa"/>
            </w:tcMar>
            <w:vAlign w:val="bottom"/>
          </w:tcPr>
          <w:p w14:paraId="1ED94953" w14:textId="64E0DD7A" w:rsidR="264A9319" w:rsidRPr="0057218C" w:rsidRDefault="264A9319" w:rsidP="0057218C">
            <w:pPr>
              <w:spacing w:after="0" w:line="480" w:lineRule="auto"/>
              <w:rPr>
                <w:rFonts w:ascii="Times New Roman" w:hAnsi="Times New Roman" w:cs="Times New Roman"/>
                <w:b/>
                <w:bCs/>
                <w:color w:val="000000" w:themeColor="text1"/>
              </w:rPr>
            </w:pPr>
            <w:r w:rsidRPr="0057218C">
              <w:rPr>
                <w:rFonts w:ascii="Times New Roman" w:hAnsi="Times New Roman" w:cs="Times New Roman"/>
                <w:b/>
                <w:bCs/>
                <w:color w:val="000000" w:themeColor="text1"/>
              </w:rPr>
              <w:t>90-Day Complications</w:t>
            </w:r>
          </w:p>
        </w:tc>
      </w:tr>
      <w:tr w:rsidR="264A9319" w:rsidRPr="0057218C" w14:paraId="21521F77" w14:textId="77777777" w:rsidTr="22AD0EE4">
        <w:trPr>
          <w:trHeight w:val="315"/>
        </w:trPr>
        <w:tc>
          <w:tcPr>
            <w:tcW w:w="1946" w:type="dxa"/>
            <w:tcMar>
              <w:top w:w="15" w:type="dxa"/>
              <w:left w:w="15" w:type="dxa"/>
              <w:right w:w="15" w:type="dxa"/>
            </w:tcMar>
            <w:vAlign w:val="bottom"/>
          </w:tcPr>
          <w:p w14:paraId="56149B4E" w14:textId="7745CA92"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AKI</w:t>
            </w:r>
          </w:p>
        </w:tc>
        <w:tc>
          <w:tcPr>
            <w:tcW w:w="675" w:type="dxa"/>
            <w:tcMar>
              <w:top w:w="15" w:type="dxa"/>
              <w:left w:w="15" w:type="dxa"/>
              <w:right w:w="15" w:type="dxa"/>
            </w:tcMar>
            <w:vAlign w:val="bottom"/>
          </w:tcPr>
          <w:p w14:paraId="16C33BB7" w14:textId="6B8607A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2.75</w:t>
            </w:r>
          </w:p>
        </w:tc>
        <w:tc>
          <w:tcPr>
            <w:tcW w:w="924" w:type="dxa"/>
            <w:tcMar>
              <w:top w:w="15" w:type="dxa"/>
              <w:left w:w="15" w:type="dxa"/>
              <w:right w:w="15" w:type="dxa"/>
            </w:tcMar>
            <w:vAlign w:val="bottom"/>
          </w:tcPr>
          <w:p w14:paraId="3DDF7331" w14:textId="65DA909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1.53–5.26</w:t>
            </w:r>
          </w:p>
        </w:tc>
        <w:tc>
          <w:tcPr>
            <w:tcW w:w="776" w:type="dxa"/>
            <w:tcMar>
              <w:top w:w="15" w:type="dxa"/>
              <w:left w:w="15" w:type="dxa"/>
              <w:right w:w="15" w:type="dxa"/>
            </w:tcMar>
            <w:vAlign w:val="bottom"/>
          </w:tcPr>
          <w:p w14:paraId="6008ECE7" w14:textId="0E442BEC"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0.001</w:t>
            </w:r>
          </w:p>
        </w:tc>
        <w:tc>
          <w:tcPr>
            <w:tcW w:w="739" w:type="dxa"/>
            <w:tcMar>
              <w:top w:w="15" w:type="dxa"/>
              <w:left w:w="15" w:type="dxa"/>
              <w:right w:w="15" w:type="dxa"/>
            </w:tcMar>
            <w:vAlign w:val="bottom"/>
          </w:tcPr>
          <w:p w14:paraId="59105996" w14:textId="656C278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2.77</w:t>
            </w:r>
          </w:p>
        </w:tc>
        <w:tc>
          <w:tcPr>
            <w:tcW w:w="984" w:type="dxa"/>
            <w:tcMar>
              <w:top w:w="15" w:type="dxa"/>
              <w:left w:w="15" w:type="dxa"/>
              <w:right w:w="15" w:type="dxa"/>
            </w:tcMar>
            <w:vAlign w:val="bottom"/>
          </w:tcPr>
          <w:p w14:paraId="38462B04" w14:textId="7C1B9DC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1.55–5.29</w:t>
            </w:r>
          </w:p>
        </w:tc>
        <w:tc>
          <w:tcPr>
            <w:tcW w:w="776" w:type="dxa"/>
            <w:tcMar>
              <w:top w:w="15" w:type="dxa"/>
              <w:left w:w="15" w:type="dxa"/>
              <w:right w:w="15" w:type="dxa"/>
            </w:tcMar>
            <w:vAlign w:val="bottom"/>
          </w:tcPr>
          <w:p w14:paraId="45275482" w14:textId="092843FC"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0.001</w:t>
            </w:r>
          </w:p>
        </w:tc>
        <w:tc>
          <w:tcPr>
            <w:tcW w:w="780" w:type="dxa"/>
            <w:tcMar>
              <w:top w:w="15" w:type="dxa"/>
              <w:left w:w="15" w:type="dxa"/>
              <w:right w:w="15" w:type="dxa"/>
            </w:tcMar>
            <w:vAlign w:val="bottom"/>
          </w:tcPr>
          <w:p w14:paraId="302D5B14" w14:textId="21F01E1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2.56</w:t>
            </w:r>
          </w:p>
        </w:tc>
        <w:tc>
          <w:tcPr>
            <w:tcW w:w="984" w:type="dxa"/>
            <w:tcMar>
              <w:top w:w="15" w:type="dxa"/>
              <w:left w:w="15" w:type="dxa"/>
              <w:right w:w="15" w:type="dxa"/>
            </w:tcMar>
            <w:vAlign w:val="bottom"/>
          </w:tcPr>
          <w:p w14:paraId="0B165AB9" w14:textId="41F9BD3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1.43–4.89</w:t>
            </w:r>
          </w:p>
        </w:tc>
        <w:tc>
          <w:tcPr>
            <w:tcW w:w="776" w:type="dxa"/>
            <w:tcMar>
              <w:top w:w="15" w:type="dxa"/>
              <w:left w:w="15" w:type="dxa"/>
              <w:right w:w="15" w:type="dxa"/>
            </w:tcMar>
            <w:vAlign w:val="bottom"/>
          </w:tcPr>
          <w:p w14:paraId="2B5F8EDE" w14:textId="11E7997A"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0.003</w:t>
            </w:r>
          </w:p>
        </w:tc>
      </w:tr>
      <w:tr w:rsidR="264A9319" w:rsidRPr="0057218C" w14:paraId="4322E32A" w14:textId="77777777" w:rsidTr="22AD0EE4">
        <w:trPr>
          <w:trHeight w:val="315"/>
        </w:trPr>
        <w:tc>
          <w:tcPr>
            <w:tcW w:w="1946" w:type="dxa"/>
            <w:tcMar>
              <w:top w:w="15" w:type="dxa"/>
              <w:left w:w="15" w:type="dxa"/>
              <w:right w:w="15" w:type="dxa"/>
            </w:tcMar>
            <w:vAlign w:val="bottom"/>
          </w:tcPr>
          <w:p w14:paraId="17696DEA" w14:textId="1206606D"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Cardiac Arrest</w:t>
            </w:r>
          </w:p>
        </w:tc>
        <w:tc>
          <w:tcPr>
            <w:tcW w:w="675" w:type="dxa"/>
            <w:tcMar>
              <w:top w:w="15" w:type="dxa"/>
              <w:left w:w="15" w:type="dxa"/>
              <w:right w:w="15" w:type="dxa"/>
            </w:tcMar>
            <w:vAlign w:val="bottom"/>
          </w:tcPr>
          <w:p w14:paraId="1E4DDE45" w14:textId="215DC70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1.98</w:t>
            </w:r>
          </w:p>
        </w:tc>
        <w:tc>
          <w:tcPr>
            <w:tcW w:w="924" w:type="dxa"/>
            <w:tcMar>
              <w:top w:w="15" w:type="dxa"/>
              <w:left w:w="15" w:type="dxa"/>
              <w:right w:w="15" w:type="dxa"/>
            </w:tcMar>
            <w:vAlign w:val="bottom"/>
          </w:tcPr>
          <w:p w14:paraId="417DD2B3" w14:textId="5E8188B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0.29–39.05</w:t>
            </w:r>
          </w:p>
        </w:tc>
        <w:tc>
          <w:tcPr>
            <w:tcW w:w="776" w:type="dxa"/>
            <w:tcMar>
              <w:top w:w="15" w:type="dxa"/>
              <w:left w:w="15" w:type="dxa"/>
              <w:right w:w="15" w:type="dxa"/>
            </w:tcMar>
            <w:vAlign w:val="bottom"/>
          </w:tcPr>
          <w:p w14:paraId="2E071157" w14:textId="744A9CA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0.544</w:t>
            </w:r>
          </w:p>
        </w:tc>
        <w:tc>
          <w:tcPr>
            <w:tcW w:w="739" w:type="dxa"/>
            <w:tcMar>
              <w:top w:w="15" w:type="dxa"/>
              <w:left w:w="15" w:type="dxa"/>
              <w:right w:w="15" w:type="dxa"/>
            </w:tcMar>
            <w:vAlign w:val="bottom"/>
          </w:tcPr>
          <w:p w14:paraId="61BDA552" w14:textId="6988A4E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2.77</w:t>
            </w:r>
          </w:p>
        </w:tc>
        <w:tc>
          <w:tcPr>
            <w:tcW w:w="984" w:type="dxa"/>
            <w:tcMar>
              <w:top w:w="15" w:type="dxa"/>
              <w:left w:w="15" w:type="dxa"/>
              <w:right w:w="15" w:type="dxa"/>
            </w:tcMar>
            <w:vAlign w:val="bottom"/>
          </w:tcPr>
          <w:p w14:paraId="13F71DC5" w14:textId="1CAC0BD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0.46–52.88</w:t>
            </w:r>
          </w:p>
        </w:tc>
        <w:tc>
          <w:tcPr>
            <w:tcW w:w="776" w:type="dxa"/>
            <w:tcMar>
              <w:top w:w="15" w:type="dxa"/>
              <w:left w:w="15" w:type="dxa"/>
              <w:right w:w="15" w:type="dxa"/>
            </w:tcMar>
            <w:vAlign w:val="bottom"/>
          </w:tcPr>
          <w:p w14:paraId="1DBD8DBB" w14:textId="39203CF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0.349</w:t>
            </w:r>
          </w:p>
        </w:tc>
        <w:tc>
          <w:tcPr>
            <w:tcW w:w="780" w:type="dxa"/>
            <w:tcMar>
              <w:top w:w="15" w:type="dxa"/>
              <w:left w:w="15" w:type="dxa"/>
              <w:right w:w="15" w:type="dxa"/>
            </w:tcMar>
            <w:vAlign w:val="bottom"/>
          </w:tcPr>
          <w:p w14:paraId="74942625" w14:textId="22379BF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7.97</w:t>
            </w:r>
          </w:p>
        </w:tc>
        <w:tc>
          <w:tcPr>
            <w:tcW w:w="984" w:type="dxa"/>
            <w:tcMar>
              <w:top w:w="15" w:type="dxa"/>
              <w:left w:w="15" w:type="dxa"/>
              <w:right w:w="15" w:type="dxa"/>
            </w:tcMar>
            <w:vAlign w:val="bottom"/>
          </w:tcPr>
          <w:p w14:paraId="4C244F38" w14:textId="31CF01C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1.57–145.42</w:t>
            </w:r>
          </w:p>
        </w:tc>
        <w:tc>
          <w:tcPr>
            <w:tcW w:w="776" w:type="dxa"/>
            <w:tcMar>
              <w:top w:w="15" w:type="dxa"/>
              <w:left w:w="15" w:type="dxa"/>
              <w:right w:w="15" w:type="dxa"/>
            </w:tcMar>
            <w:vAlign w:val="bottom"/>
          </w:tcPr>
          <w:p w14:paraId="2192B83D" w14:textId="23C03B63"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0.046</w:t>
            </w:r>
          </w:p>
        </w:tc>
      </w:tr>
      <w:tr w:rsidR="264A9319" w:rsidRPr="0057218C" w14:paraId="598BAE78" w14:textId="77777777" w:rsidTr="22AD0EE4">
        <w:trPr>
          <w:trHeight w:val="315"/>
        </w:trPr>
        <w:tc>
          <w:tcPr>
            <w:tcW w:w="1946" w:type="dxa"/>
            <w:tcMar>
              <w:top w:w="15" w:type="dxa"/>
              <w:left w:w="15" w:type="dxa"/>
              <w:right w:w="15" w:type="dxa"/>
            </w:tcMar>
            <w:vAlign w:val="bottom"/>
          </w:tcPr>
          <w:p w14:paraId="5CC17CBC" w14:textId="7E7ADF0A"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DVT</w:t>
            </w:r>
          </w:p>
        </w:tc>
        <w:tc>
          <w:tcPr>
            <w:tcW w:w="675" w:type="dxa"/>
            <w:tcMar>
              <w:top w:w="15" w:type="dxa"/>
              <w:left w:w="15" w:type="dxa"/>
              <w:right w:w="15" w:type="dxa"/>
            </w:tcMar>
            <w:vAlign w:val="bottom"/>
          </w:tcPr>
          <w:p w14:paraId="07B1E910" w14:textId="795413E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0.99</w:t>
            </w:r>
          </w:p>
        </w:tc>
        <w:tc>
          <w:tcPr>
            <w:tcW w:w="924" w:type="dxa"/>
            <w:tcMar>
              <w:top w:w="15" w:type="dxa"/>
              <w:left w:w="15" w:type="dxa"/>
              <w:right w:w="15" w:type="dxa"/>
            </w:tcMar>
            <w:vAlign w:val="bottom"/>
          </w:tcPr>
          <w:p w14:paraId="372ECDBD" w14:textId="00B264B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0.40–2.65</w:t>
            </w:r>
          </w:p>
        </w:tc>
        <w:tc>
          <w:tcPr>
            <w:tcW w:w="776" w:type="dxa"/>
            <w:tcMar>
              <w:top w:w="15" w:type="dxa"/>
              <w:left w:w="15" w:type="dxa"/>
              <w:right w:w="15" w:type="dxa"/>
            </w:tcMar>
            <w:vAlign w:val="bottom"/>
          </w:tcPr>
          <w:p w14:paraId="7803917D" w14:textId="74AD620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0.977</w:t>
            </w:r>
          </w:p>
        </w:tc>
        <w:tc>
          <w:tcPr>
            <w:tcW w:w="739" w:type="dxa"/>
            <w:tcMar>
              <w:top w:w="15" w:type="dxa"/>
              <w:left w:w="15" w:type="dxa"/>
              <w:right w:w="15" w:type="dxa"/>
            </w:tcMar>
            <w:vAlign w:val="bottom"/>
          </w:tcPr>
          <w:p w14:paraId="68EF09A6" w14:textId="49606E3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0.40</w:t>
            </w:r>
          </w:p>
        </w:tc>
        <w:tc>
          <w:tcPr>
            <w:tcW w:w="984" w:type="dxa"/>
            <w:tcMar>
              <w:top w:w="15" w:type="dxa"/>
              <w:left w:w="15" w:type="dxa"/>
              <w:right w:w="15" w:type="dxa"/>
            </w:tcMar>
            <w:vAlign w:val="bottom"/>
          </w:tcPr>
          <w:p w14:paraId="33856506" w14:textId="6A643A1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0.13–1.23</w:t>
            </w:r>
          </w:p>
        </w:tc>
        <w:tc>
          <w:tcPr>
            <w:tcW w:w="776" w:type="dxa"/>
            <w:tcMar>
              <w:top w:w="15" w:type="dxa"/>
              <w:left w:w="15" w:type="dxa"/>
              <w:right w:w="15" w:type="dxa"/>
            </w:tcMar>
            <w:vAlign w:val="bottom"/>
          </w:tcPr>
          <w:p w14:paraId="6186B646" w14:textId="674A491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0.107</w:t>
            </w:r>
          </w:p>
        </w:tc>
        <w:tc>
          <w:tcPr>
            <w:tcW w:w="780" w:type="dxa"/>
            <w:tcMar>
              <w:top w:w="15" w:type="dxa"/>
              <w:left w:w="15" w:type="dxa"/>
              <w:right w:w="15" w:type="dxa"/>
            </w:tcMar>
            <w:vAlign w:val="bottom"/>
          </w:tcPr>
          <w:p w14:paraId="7C446806" w14:textId="74E528F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0.41</w:t>
            </w:r>
          </w:p>
        </w:tc>
        <w:tc>
          <w:tcPr>
            <w:tcW w:w="984" w:type="dxa"/>
            <w:tcMar>
              <w:top w:w="15" w:type="dxa"/>
              <w:left w:w="15" w:type="dxa"/>
              <w:right w:w="15" w:type="dxa"/>
            </w:tcMar>
            <w:vAlign w:val="bottom"/>
          </w:tcPr>
          <w:p w14:paraId="5EE72F96" w14:textId="58B1D26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0.13–1.24</w:t>
            </w:r>
          </w:p>
        </w:tc>
        <w:tc>
          <w:tcPr>
            <w:tcW w:w="776" w:type="dxa"/>
            <w:tcMar>
              <w:top w:w="15" w:type="dxa"/>
              <w:left w:w="15" w:type="dxa"/>
              <w:right w:w="15" w:type="dxa"/>
            </w:tcMar>
            <w:vAlign w:val="bottom"/>
          </w:tcPr>
          <w:p w14:paraId="10E7F744" w14:textId="1206014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0.110</w:t>
            </w:r>
          </w:p>
        </w:tc>
      </w:tr>
      <w:tr w:rsidR="264A9319" w:rsidRPr="0057218C" w14:paraId="73CC90D2" w14:textId="77777777" w:rsidTr="22AD0EE4">
        <w:trPr>
          <w:trHeight w:val="315"/>
        </w:trPr>
        <w:tc>
          <w:tcPr>
            <w:tcW w:w="1946" w:type="dxa"/>
            <w:tcMar>
              <w:top w:w="15" w:type="dxa"/>
              <w:left w:w="15" w:type="dxa"/>
              <w:right w:w="15" w:type="dxa"/>
            </w:tcMar>
            <w:vAlign w:val="bottom"/>
          </w:tcPr>
          <w:p w14:paraId="7D371C31" w14:textId="6552F622"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PE</w:t>
            </w:r>
          </w:p>
        </w:tc>
        <w:tc>
          <w:tcPr>
            <w:tcW w:w="675" w:type="dxa"/>
            <w:tcMar>
              <w:top w:w="15" w:type="dxa"/>
              <w:left w:w="15" w:type="dxa"/>
              <w:right w:w="15" w:type="dxa"/>
            </w:tcMar>
            <w:vAlign w:val="bottom"/>
          </w:tcPr>
          <w:p w14:paraId="7BF39226" w14:textId="4BBD94A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24" w:type="dxa"/>
            <w:tcMar>
              <w:top w:w="15" w:type="dxa"/>
              <w:left w:w="15" w:type="dxa"/>
              <w:right w:w="15" w:type="dxa"/>
            </w:tcMar>
            <w:vAlign w:val="bottom"/>
          </w:tcPr>
          <w:p w14:paraId="704F30A1" w14:textId="520FF41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76" w:type="dxa"/>
            <w:tcMar>
              <w:top w:w="15" w:type="dxa"/>
              <w:left w:w="15" w:type="dxa"/>
              <w:right w:w="15" w:type="dxa"/>
            </w:tcMar>
            <w:vAlign w:val="bottom"/>
          </w:tcPr>
          <w:p w14:paraId="06214C45" w14:textId="600BF2C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39" w:type="dxa"/>
            <w:tcMar>
              <w:top w:w="15" w:type="dxa"/>
              <w:left w:w="15" w:type="dxa"/>
              <w:right w:w="15" w:type="dxa"/>
            </w:tcMar>
            <w:vAlign w:val="bottom"/>
          </w:tcPr>
          <w:p w14:paraId="04E1D26D" w14:textId="070D9CC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2.68</w:t>
            </w:r>
          </w:p>
        </w:tc>
        <w:tc>
          <w:tcPr>
            <w:tcW w:w="984" w:type="dxa"/>
            <w:tcMar>
              <w:top w:w="15" w:type="dxa"/>
              <w:left w:w="15" w:type="dxa"/>
              <w:right w:w="15" w:type="dxa"/>
            </w:tcMar>
            <w:vAlign w:val="bottom"/>
          </w:tcPr>
          <w:p w14:paraId="58EAA946" w14:textId="3AE36E7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0.66–18.10</w:t>
            </w:r>
          </w:p>
        </w:tc>
        <w:tc>
          <w:tcPr>
            <w:tcW w:w="776" w:type="dxa"/>
            <w:tcMar>
              <w:top w:w="15" w:type="dxa"/>
              <w:left w:w="15" w:type="dxa"/>
              <w:right w:w="15" w:type="dxa"/>
            </w:tcMar>
            <w:vAlign w:val="bottom"/>
          </w:tcPr>
          <w:p w14:paraId="2F265F1B" w14:textId="315713B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0.219</w:t>
            </w:r>
          </w:p>
        </w:tc>
        <w:tc>
          <w:tcPr>
            <w:tcW w:w="780" w:type="dxa"/>
            <w:tcMar>
              <w:top w:w="15" w:type="dxa"/>
              <w:left w:w="15" w:type="dxa"/>
              <w:right w:w="15" w:type="dxa"/>
            </w:tcMar>
            <w:vAlign w:val="bottom"/>
          </w:tcPr>
          <w:p w14:paraId="6B576024" w14:textId="7AEDE56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1.66</w:t>
            </w:r>
          </w:p>
        </w:tc>
        <w:tc>
          <w:tcPr>
            <w:tcW w:w="984" w:type="dxa"/>
            <w:tcMar>
              <w:top w:w="15" w:type="dxa"/>
              <w:left w:w="15" w:type="dxa"/>
              <w:right w:w="15" w:type="dxa"/>
            </w:tcMar>
            <w:vAlign w:val="bottom"/>
          </w:tcPr>
          <w:p w14:paraId="7ABC474F" w14:textId="23BC252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0.37–11.59</w:t>
            </w:r>
          </w:p>
        </w:tc>
        <w:tc>
          <w:tcPr>
            <w:tcW w:w="776" w:type="dxa"/>
            <w:tcMar>
              <w:top w:w="15" w:type="dxa"/>
              <w:left w:w="15" w:type="dxa"/>
              <w:right w:w="15" w:type="dxa"/>
            </w:tcMar>
            <w:vAlign w:val="bottom"/>
          </w:tcPr>
          <w:p w14:paraId="2645DA1E" w14:textId="775C741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0.541</w:t>
            </w:r>
          </w:p>
        </w:tc>
      </w:tr>
      <w:tr w:rsidR="264A9319" w:rsidRPr="0057218C" w14:paraId="46568CD8" w14:textId="77777777" w:rsidTr="22AD0EE4">
        <w:trPr>
          <w:trHeight w:val="315"/>
        </w:trPr>
        <w:tc>
          <w:tcPr>
            <w:tcW w:w="1946" w:type="dxa"/>
            <w:tcMar>
              <w:top w:w="15" w:type="dxa"/>
              <w:left w:w="15" w:type="dxa"/>
              <w:right w:w="15" w:type="dxa"/>
            </w:tcMar>
            <w:vAlign w:val="bottom"/>
          </w:tcPr>
          <w:p w14:paraId="5D3400ED" w14:textId="438BF716" w:rsidR="264A9319" w:rsidRPr="0057218C" w:rsidRDefault="1F5DED0E" w:rsidP="0057218C">
            <w:pPr>
              <w:spacing w:after="0" w:line="480" w:lineRule="auto"/>
              <w:rPr>
                <w:rFonts w:ascii="Times New Roman" w:hAnsi="Times New Roman" w:cs="Times New Roman"/>
              </w:rPr>
            </w:pPr>
            <w:r w:rsidRPr="0057218C">
              <w:rPr>
                <w:rFonts w:ascii="Times New Roman" w:hAnsi="Times New Roman" w:cs="Times New Roman"/>
                <w:color w:val="000000" w:themeColor="text1"/>
              </w:rPr>
              <w:t>Surgical Site Infection</w:t>
            </w:r>
          </w:p>
        </w:tc>
        <w:tc>
          <w:tcPr>
            <w:tcW w:w="675" w:type="dxa"/>
            <w:tcMar>
              <w:top w:w="15" w:type="dxa"/>
              <w:left w:w="15" w:type="dxa"/>
              <w:right w:w="15" w:type="dxa"/>
            </w:tcMar>
            <w:vAlign w:val="bottom"/>
          </w:tcPr>
          <w:p w14:paraId="6BE7520C" w14:textId="099C000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1.99</w:t>
            </w:r>
          </w:p>
        </w:tc>
        <w:tc>
          <w:tcPr>
            <w:tcW w:w="924" w:type="dxa"/>
            <w:tcMar>
              <w:top w:w="15" w:type="dxa"/>
              <w:left w:w="15" w:type="dxa"/>
              <w:right w:w="15" w:type="dxa"/>
            </w:tcMar>
            <w:vAlign w:val="bottom"/>
          </w:tcPr>
          <w:p w14:paraId="61F31E89" w14:textId="2CC30F6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0.85–5.43</w:t>
            </w:r>
          </w:p>
        </w:tc>
        <w:tc>
          <w:tcPr>
            <w:tcW w:w="776" w:type="dxa"/>
            <w:tcMar>
              <w:top w:w="15" w:type="dxa"/>
              <w:left w:w="15" w:type="dxa"/>
              <w:right w:w="15" w:type="dxa"/>
            </w:tcMar>
            <w:vAlign w:val="bottom"/>
          </w:tcPr>
          <w:p w14:paraId="561F22F7" w14:textId="6BBA256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0.138</w:t>
            </w:r>
          </w:p>
        </w:tc>
        <w:tc>
          <w:tcPr>
            <w:tcW w:w="739" w:type="dxa"/>
            <w:tcMar>
              <w:top w:w="15" w:type="dxa"/>
              <w:left w:w="15" w:type="dxa"/>
              <w:right w:w="15" w:type="dxa"/>
            </w:tcMar>
            <w:vAlign w:val="bottom"/>
          </w:tcPr>
          <w:p w14:paraId="7B27A14C" w14:textId="4C10505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2.03</w:t>
            </w:r>
          </w:p>
        </w:tc>
        <w:tc>
          <w:tcPr>
            <w:tcW w:w="984" w:type="dxa"/>
            <w:tcMar>
              <w:top w:w="15" w:type="dxa"/>
              <w:left w:w="15" w:type="dxa"/>
              <w:right w:w="15" w:type="dxa"/>
            </w:tcMar>
            <w:vAlign w:val="bottom"/>
          </w:tcPr>
          <w:p w14:paraId="3CC54470" w14:textId="7FFC872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0.87–5.53</w:t>
            </w:r>
          </w:p>
        </w:tc>
        <w:tc>
          <w:tcPr>
            <w:tcW w:w="776" w:type="dxa"/>
            <w:tcMar>
              <w:top w:w="15" w:type="dxa"/>
              <w:left w:w="15" w:type="dxa"/>
              <w:right w:w="15" w:type="dxa"/>
            </w:tcMar>
            <w:vAlign w:val="bottom"/>
          </w:tcPr>
          <w:p w14:paraId="209DA250" w14:textId="204671C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0.127</w:t>
            </w:r>
          </w:p>
        </w:tc>
        <w:tc>
          <w:tcPr>
            <w:tcW w:w="780" w:type="dxa"/>
            <w:tcMar>
              <w:top w:w="15" w:type="dxa"/>
              <w:left w:w="15" w:type="dxa"/>
              <w:right w:w="15" w:type="dxa"/>
            </w:tcMar>
            <w:vAlign w:val="bottom"/>
          </w:tcPr>
          <w:p w14:paraId="337C6E81" w14:textId="2D25589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2.10</w:t>
            </w:r>
          </w:p>
        </w:tc>
        <w:tc>
          <w:tcPr>
            <w:tcW w:w="984" w:type="dxa"/>
            <w:tcMar>
              <w:top w:w="15" w:type="dxa"/>
              <w:left w:w="15" w:type="dxa"/>
              <w:right w:w="15" w:type="dxa"/>
            </w:tcMar>
            <w:vAlign w:val="bottom"/>
          </w:tcPr>
          <w:p w14:paraId="36B70A3B" w14:textId="3436A8C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0.90–5.73</w:t>
            </w:r>
          </w:p>
        </w:tc>
        <w:tc>
          <w:tcPr>
            <w:tcW w:w="776" w:type="dxa"/>
            <w:tcMar>
              <w:top w:w="15" w:type="dxa"/>
              <w:left w:w="15" w:type="dxa"/>
              <w:right w:w="15" w:type="dxa"/>
            </w:tcMar>
            <w:vAlign w:val="bottom"/>
          </w:tcPr>
          <w:p w14:paraId="44DD8169" w14:textId="28322CE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0.109</w:t>
            </w:r>
          </w:p>
        </w:tc>
      </w:tr>
      <w:tr w:rsidR="264A9319" w:rsidRPr="0057218C" w14:paraId="1B19F55D" w14:textId="77777777" w:rsidTr="22AD0EE4">
        <w:trPr>
          <w:trHeight w:val="315"/>
        </w:trPr>
        <w:tc>
          <w:tcPr>
            <w:tcW w:w="1946" w:type="dxa"/>
            <w:tcMar>
              <w:top w:w="15" w:type="dxa"/>
              <w:left w:w="15" w:type="dxa"/>
              <w:right w:w="15" w:type="dxa"/>
            </w:tcMar>
            <w:vAlign w:val="bottom"/>
          </w:tcPr>
          <w:p w14:paraId="153BC2FA" w14:textId="13B9663D"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Hematoma</w:t>
            </w:r>
          </w:p>
        </w:tc>
        <w:tc>
          <w:tcPr>
            <w:tcW w:w="675" w:type="dxa"/>
            <w:tcMar>
              <w:top w:w="15" w:type="dxa"/>
              <w:left w:w="15" w:type="dxa"/>
              <w:right w:w="15" w:type="dxa"/>
            </w:tcMar>
            <w:vAlign w:val="bottom"/>
          </w:tcPr>
          <w:p w14:paraId="5AD298EC" w14:textId="6411DCA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5.30</w:t>
            </w:r>
          </w:p>
        </w:tc>
        <w:tc>
          <w:tcPr>
            <w:tcW w:w="924" w:type="dxa"/>
            <w:tcMar>
              <w:top w:w="15" w:type="dxa"/>
              <w:left w:w="15" w:type="dxa"/>
              <w:right w:w="15" w:type="dxa"/>
            </w:tcMar>
            <w:vAlign w:val="bottom"/>
          </w:tcPr>
          <w:p w14:paraId="3A7DBD7C" w14:textId="036193CD" w:rsidR="264A9319" w:rsidRPr="0057218C" w:rsidRDefault="22AD0EE4" w:rsidP="0057218C">
            <w:pPr>
              <w:spacing w:after="0" w:line="480" w:lineRule="auto"/>
              <w:jc w:val="center"/>
              <w:rPr>
                <w:rFonts w:ascii="Times New Roman" w:hAnsi="Times New Roman" w:cs="Times New Roman"/>
              </w:rPr>
            </w:pPr>
            <w:r w:rsidRPr="0057218C">
              <w:rPr>
                <w:rFonts w:ascii="Times New Roman" w:hAnsi="Times New Roman" w:cs="Times New Roman"/>
                <w:color w:val="000000" w:themeColor="text1"/>
              </w:rPr>
              <w:t>0.67–41.67</w:t>
            </w:r>
          </w:p>
        </w:tc>
        <w:tc>
          <w:tcPr>
            <w:tcW w:w="776" w:type="dxa"/>
            <w:tcMar>
              <w:top w:w="15" w:type="dxa"/>
              <w:left w:w="15" w:type="dxa"/>
              <w:right w:w="15" w:type="dxa"/>
            </w:tcMar>
            <w:vAlign w:val="bottom"/>
          </w:tcPr>
          <w:p w14:paraId="41A1CA98" w14:textId="560D67E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0.113</w:t>
            </w:r>
          </w:p>
        </w:tc>
        <w:tc>
          <w:tcPr>
            <w:tcW w:w="739" w:type="dxa"/>
            <w:tcMar>
              <w:top w:w="15" w:type="dxa"/>
              <w:left w:w="15" w:type="dxa"/>
              <w:right w:w="15" w:type="dxa"/>
            </w:tcMar>
            <w:vAlign w:val="bottom"/>
          </w:tcPr>
          <w:p w14:paraId="54FB749A" w14:textId="53A08D2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12.82</w:t>
            </w:r>
          </w:p>
        </w:tc>
        <w:tc>
          <w:tcPr>
            <w:tcW w:w="984" w:type="dxa"/>
            <w:tcMar>
              <w:top w:w="15" w:type="dxa"/>
              <w:left w:w="15" w:type="dxa"/>
              <w:right w:w="15" w:type="dxa"/>
            </w:tcMar>
            <w:vAlign w:val="bottom"/>
          </w:tcPr>
          <w:p w14:paraId="028CEC90" w14:textId="2C9128E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2.68–229.94</w:t>
            </w:r>
          </w:p>
        </w:tc>
        <w:tc>
          <w:tcPr>
            <w:tcW w:w="776" w:type="dxa"/>
            <w:tcMar>
              <w:top w:w="15" w:type="dxa"/>
              <w:left w:w="15" w:type="dxa"/>
              <w:right w:w="15" w:type="dxa"/>
            </w:tcMar>
            <w:vAlign w:val="bottom"/>
          </w:tcPr>
          <w:p w14:paraId="45A8CD60" w14:textId="00E15D45"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0.013</w:t>
            </w:r>
          </w:p>
        </w:tc>
        <w:tc>
          <w:tcPr>
            <w:tcW w:w="780" w:type="dxa"/>
            <w:tcMar>
              <w:top w:w="15" w:type="dxa"/>
              <w:left w:w="15" w:type="dxa"/>
              <w:right w:w="15" w:type="dxa"/>
            </w:tcMar>
            <w:vAlign w:val="bottom"/>
          </w:tcPr>
          <w:p w14:paraId="0C51F608" w14:textId="26F2D57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10.30</w:t>
            </w:r>
          </w:p>
        </w:tc>
        <w:tc>
          <w:tcPr>
            <w:tcW w:w="984" w:type="dxa"/>
            <w:tcMar>
              <w:top w:w="15" w:type="dxa"/>
              <w:left w:w="15" w:type="dxa"/>
              <w:right w:w="15" w:type="dxa"/>
            </w:tcMar>
            <w:vAlign w:val="bottom"/>
          </w:tcPr>
          <w:p w14:paraId="2DE872E3" w14:textId="288C366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2.13–185.43</w:t>
            </w:r>
          </w:p>
        </w:tc>
        <w:tc>
          <w:tcPr>
            <w:tcW w:w="776" w:type="dxa"/>
            <w:tcMar>
              <w:top w:w="15" w:type="dxa"/>
              <w:left w:w="15" w:type="dxa"/>
              <w:right w:w="15" w:type="dxa"/>
            </w:tcMar>
            <w:vAlign w:val="bottom"/>
          </w:tcPr>
          <w:p w14:paraId="393B0E6E" w14:textId="24F7ED64"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0.023</w:t>
            </w:r>
          </w:p>
        </w:tc>
      </w:tr>
      <w:tr w:rsidR="264A9319" w:rsidRPr="0057218C" w14:paraId="7713D454" w14:textId="77777777" w:rsidTr="22AD0EE4">
        <w:trPr>
          <w:trHeight w:val="315"/>
        </w:trPr>
        <w:tc>
          <w:tcPr>
            <w:tcW w:w="1946" w:type="dxa"/>
            <w:tcMar>
              <w:top w:w="15" w:type="dxa"/>
              <w:left w:w="15" w:type="dxa"/>
              <w:right w:w="15" w:type="dxa"/>
            </w:tcMar>
            <w:vAlign w:val="bottom"/>
          </w:tcPr>
          <w:p w14:paraId="25AC43B8" w14:textId="74248902" w:rsidR="264A9319" w:rsidRPr="0057218C" w:rsidRDefault="2A3E7520" w:rsidP="0057218C">
            <w:pPr>
              <w:spacing w:after="0" w:line="480" w:lineRule="auto"/>
              <w:rPr>
                <w:rFonts w:ascii="Times New Roman" w:hAnsi="Times New Roman" w:cs="Times New Roman"/>
              </w:rPr>
            </w:pPr>
            <w:r w:rsidRPr="0057218C">
              <w:rPr>
                <w:rFonts w:ascii="Times New Roman" w:hAnsi="Times New Roman" w:cs="Times New Roman"/>
                <w:color w:val="000000" w:themeColor="text1"/>
              </w:rPr>
              <w:t>Transfusion</w:t>
            </w:r>
          </w:p>
        </w:tc>
        <w:tc>
          <w:tcPr>
            <w:tcW w:w="675" w:type="dxa"/>
            <w:tcMar>
              <w:top w:w="15" w:type="dxa"/>
              <w:left w:w="15" w:type="dxa"/>
              <w:right w:w="15" w:type="dxa"/>
            </w:tcMar>
            <w:vAlign w:val="bottom"/>
          </w:tcPr>
          <w:p w14:paraId="6CC111E4" w14:textId="02DD486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2.40</w:t>
            </w:r>
          </w:p>
        </w:tc>
        <w:tc>
          <w:tcPr>
            <w:tcW w:w="924" w:type="dxa"/>
            <w:tcMar>
              <w:top w:w="15" w:type="dxa"/>
              <w:left w:w="15" w:type="dxa"/>
              <w:right w:w="15" w:type="dxa"/>
            </w:tcMar>
            <w:vAlign w:val="bottom"/>
          </w:tcPr>
          <w:p w14:paraId="316952CA" w14:textId="2B2F761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1.32–4.66</w:t>
            </w:r>
          </w:p>
        </w:tc>
        <w:tc>
          <w:tcPr>
            <w:tcW w:w="776" w:type="dxa"/>
            <w:tcMar>
              <w:top w:w="15" w:type="dxa"/>
              <w:left w:w="15" w:type="dxa"/>
              <w:right w:w="15" w:type="dxa"/>
            </w:tcMar>
            <w:vAlign w:val="bottom"/>
          </w:tcPr>
          <w:p w14:paraId="021FC334" w14:textId="7607BB8A"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0.006</w:t>
            </w:r>
          </w:p>
        </w:tc>
        <w:tc>
          <w:tcPr>
            <w:tcW w:w="739" w:type="dxa"/>
            <w:tcMar>
              <w:top w:w="15" w:type="dxa"/>
              <w:left w:w="15" w:type="dxa"/>
              <w:right w:w="15" w:type="dxa"/>
            </w:tcMar>
            <w:vAlign w:val="bottom"/>
          </w:tcPr>
          <w:p w14:paraId="0E39AFC1" w14:textId="6436D90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1.54</w:t>
            </w:r>
          </w:p>
        </w:tc>
        <w:tc>
          <w:tcPr>
            <w:tcW w:w="984" w:type="dxa"/>
            <w:tcMar>
              <w:top w:w="15" w:type="dxa"/>
              <w:left w:w="15" w:type="dxa"/>
              <w:right w:w="15" w:type="dxa"/>
            </w:tcMar>
            <w:vAlign w:val="bottom"/>
          </w:tcPr>
          <w:p w14:paraId="094894A8" w14:textId="1669B81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0.83–3.06</w:t>
            </w:r>
          </w:p>
        </w:tc>
        <w:tc>
          <w:tcPr>
            <w:tcW w:w="776" w:type="dxa"/>
            <w:tcMar>
              <w:top w:w="15" w:type="dxa"/>
              <w:left w:w="15" w:type="dxa"/>
              <w:right w:w="15" w:type="dxa"/>
            </w:tcMar>
            <w:vAlign w:val="bottom"/>
          </w:tcPr>
          <w:p w14:paraId="18552D7C" w14:textId="1C7906E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0.188</w:t>
            </w:r>
          </w:p>
        </w:tc>
        <w:tc>
          <w:tcPr>
            <w:tcW w:w="780" w:type="dxa"/>
            <w:tcMar>
              <w:top w:w="15" w:type="dxa"/>
              <w:left w:w="15" w:type="dxa"/>
              <w:right w:w="15" w:type="dxa"/>
            </w:tcMar>
            <w:vAlign w:val="bottom"/>
          </w:tcPr>
          <w:p w14:paraId="52F96274" w14:textId="31B9FA6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1.48</w:t>
            </w:r>
          </w:p>
        </w:tc>
        <w:tc>
          <w:tcPr>
            <w:tcW w:w="984" w:type="dxa"/>
            <w:tcMar>
              <w:top w:w="15" w:type="dxa"/>
              <w:left w:w="15" w:type="dxa"/>
              <w:right w:w="15" w:type="dxa"/>
            </w:tcMar>
            <w:vAlign w:val="bottom"/>
          </w:tcPr>
          <w:p w14:paraId="7E4E04CF" w14:textId="39CF9F0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0.79–2.94</w:t>
            </w:r>
          </w:p>
        </w:tc>
        <w:tc>
          <w:tcPr>
            <w:tcW w:w="776" w:type="dxa"/>
            <w:tcMar>
              <w:top w:w="15" w:type="dxa"/>
              <w:left w:w="15" w:type="dxa"/>
              <w:right w:w="15" w:type="dxa"/>
            </w:tcMar>
            <w:vAlign w:val="bottom"/>
          </w:tcPr>
          <w:p w14:paraId="5B1E6D19" w14:textId="14731F4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0.238</w:t>
            </w:r>
          </w:p>
        </w:tc>
      </w:tr>
      <w:tr w:rsidR="264A9319" w:rsidRPr="0057218C" w14:paraId="720E193C" w14:textId="77777777" w:rsidTr="22AD0EE4">
        <w:trPr>
          <w:trHeight w:val="315"/>
        </w:trPr>
        <w:tc>
          <w:tcPr>
            <w:tcW w:w="1946" w:type="dxa"/>
            <w:tcMar>
              <w:top w:w="15" w:type="dxa"/>
              <w:left w:w="15" w:type="dxa"/>
              <w:right w:w="15" w:type="dxa"/>
            </w:tcMar>
            <w:vAlign w:val="bottom"/>
          </w:tcPr>
          <w:p w14:paraId="69BEC441" w14:textId="4357759F"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UTI</w:t>
            </w:r>
          </w:p>
        </w:tc>
        <w:tc>
          <w:tcPr>
            <w:tcW w:w="675" w:type="dxa"/>
            <w:tcMar>
              <w:top w:w="15" w:type="dxa"/>
              <w:left w:w="15" w:type="dxa"/>
              <w:right w:w="15" w:type="dxa"/>
            </w:tcMar>
            <w:vAlign w:val="bottom"/>
          </w:tcPr>
          <w:p w14:paraId="151991BF" w14:textId="747AC29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0.91</w:t>
            </w:r>
          </w:p>
        </w:tc>
        <w:tc>
          <w:tcPr>
            <w:tcW w:w="924" w:type="dxa"/>
            <w:tcMar>
              <w:top w:w="15" w:type="dxa"/>
              <w:left w:w="15" w:type="dxa"/>
              <w:right w:w="15" w:type="dxa"/>
            </w:tcMar>
            <w:vAlign w:val="bottom"/>
          </w:tcPr>
          <w:p w14:paraId="72ACC518" w14:textId="6B6E463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0.51–1.69</w:t>
            </w:r>
          </w:p>
        </w:tc>
        <w:tc>
          <w:tcPr>
            <w:tcW w:w="776" w:type="dxa"/>
            <w:tcMar>
              <w:top w:w="15" w:type="dxa"/>
              <w:left w:w="15" w:type="dxa"/>
              <w:right w:w="15" w:type="dxa"/>
            </w:tcMar>
            <w:vAlign w:val="bottom"/>
          </w:tcPr>
          <w:p w14:paraId="01E95127" w14:textId="6BE69BF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0.762</w:t>
            </w:r>
          </w:p>
        </w:tc>
        <w:tc>
          <w:tcPr>
            <w:tcW w:w="739" w:type="dxa"/>
            <w:tcMar>
              <w:top w:w="15" w:type="dxa"/>
              <w:left w:w="15" w:type="dxa"/>
              <w:right w:w="15" w:type="dxa"/>
            </w:tcMar>
            <w:vAlign w:val="bottom"/>
          </w:tcPr>
          <w:p w14:paraId="11F02AFC" w14:textId="5F5723B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0.66</w:t>
            </w:r>
          </w:p>
        </w:tc>
        <w:tc>
          <w:tcPr>
            <w:tcW w:w="984" w:type="dxa"/>
            <w:tcMar>
              <w:top w:w="15" w:type="dxa"/>
              <w:left w:w="15" w:type="dxa"/>
              <w:right w:w="15" w:type="dxa"/>
            </w:tcMar>
            <w:vAlign w:val="bottom"/>
          </w:tcPr>
          <w:p w14:paraId="33FA1AA8" w14:textId="084C4DB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0.35–1.25</w:t>
            </w:r>
          </w:p>
        </w:tc>
        <w:tc>
          <w:tcPr>
            <w:tcW w:w="776" w:type="dxa"/>
            <w:tcMar>
              <w:top w:w="15" w:type="dxa"/>
              <w:left w:w="15" w:type="dxa"/>
              <w:right w:w="15" w:type="dxa"/>
            </w:tcMar>
            <w:vAlign w:val="bottom"/>
          </w:tcPr>
          <w:p w14:paraId="17B177A8" w14:textId="6200E2E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0.189</w:t>
            </w:r>
          </w:p>
        </w:tc>
        <w:tc>
          <w:tcPr>
            <w:tcW w:w="780" w:type="dxa"/>
            <w:tcMar>
              <w:top w:w="15" w:type="dxa"/>
              <w:left w:w="15" w:type="dxa"/>
              <w:right w:w="15" w:type="dxa"/>
            </w:tcMar>
            <w:vAlign w:val="bottom"/>
          </w:tcPr>
          <w:p w14:paraId="4D489922" w14:textId="05B6984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0.76</w:t>
            </w:r>
          </w:p>
        </w:tc>
        <w:tc>
          <w:tcPr>
            <w:tcW w:w="984" w:type="dxa"/>
            <w:tcMar>
              <w:top w:w="15" w:type="dxa"/>
              <w:left w:w="15" w:type="dxa"/>
              <w:right w:w="15" w:type="dxa"/>
            </w:tcMar>
            <w:vAlign w:val="bottom"/>
          </w:tcPr>
          <w:p w14:paraId="09330D7E" w14:textId="738EFC8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0.41–1.43</w:t>
            </w:r>
          </w:p>
        </w:tc>
        <w:tc>
          <w:tcPr>
            <w:tcW w:w="776" w:type="dxa"/>
            <w:tcMar>
              <w:top w:w="15" w:type="dxa"/>
              <w:left w:w="15" w:type="dxa"/>
              <w:right w:w="15" w:type="dxa"/>
            </w:tcMar>
            <w:vAlign w:val="bottom"/>
          </w:tcPr>
          <w:p w14:paraId="2A22DB7A" w14:textId="0CA0F77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0.382</w:t>
            </w:r>
          </w:p>
        </w:tc>
      </w:tr>
      <w:tr w:rsidR="264A9319" w:rsidRPr="0057218C" w14:paraId="1FDF3F36" w14:textId="77777777" w:rsidTr="22AD0EE4">
        <w:trPr>
          <w:trHeight w:val="315"/>
        </w:trPr>
        <w:tc>
          <w:tcPr>
            <w:tcW w:w="9360" w:type="dxa"/>
            <w:gridSpan w:val="10"/>
            <w:tcBorders>
              <w:top w:val="nil"/>
            </w:tcBorders>
            <w:tcMar>
              <w:top w:w="15" w:type="dxa"/>
              <w:left w:w="15" w:type="dxa"/>
              <w:right w:w="15" w:type="dxa"/>
            </w:tcMar>
            <w:vAlign w:val="bottom"/>
          </w:tcPr>
          <w:p w14:paraId="70EE835E" w14:textId="6C91F15D" w:rsidR="264A9319" w:rsidRPr="0057218C" w:rsidRDefault="264A9319" w:rsidP="0057218C">
            <w:pPr>
              <w:spacing w:after="0" w:line="480" w:lineRule="auto"/>
              <w:rPr>
                <w:rFonts w:ascii="Times New Roman" w:hAnsi="Times New Roman" w:cs="Times New Roman"/>
                <w:b/>
                <w:bCs/>
                <w:color w:val="000000" w:themeColor="text1"/>
              </w:rPr>
            </w:pPr>
            <w:r w:rsidRPr="0057218C">
              <w:rPr>
                <w:rFonts w:ascii="Times New Roman" w:hAnsi="Times New Roman" w:cs="Times New Roman"/>
                <w:b/>
                <w:bCs/>
                <w:color w:val="000000" w:themeColor="text1"/>
              </w:rPr>
              <w:lastRenderedPageBreak/>
              <w:t>2-Year Complications</w:t>
            </w:r>
          </w:p>
        </w:tc>
      </w:tr>
      <w:tr w:rsidR="264A9319" w:rsidRPr="0057218C" w14:paraId="42ACD05F" w14:textId="77777777" w:rsidTr="22AD0EE4">
        <w:trPr>
          <w:trHeight w:val="315"/>
        </w:trPr>
        <w:tc>
          <w:tcPr>
            <w:tcW w:w="1946" w:type="dxa"/>
            <w:tcMar>
              <w:top w:w="15" w:type="dxa"/>
              <w:left w:w="15" w:type="dxa"/>
              <w:right w:w="15" w:type="dxa"/>
            </w:tcMar>
            <w:vAlign w:val="bottom"/>
          </w:tcPr>
          <w:p w14:paraId="09718820" w14:textId="68F6B81B"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Aseptic Loosening</w:t>
            </w:r>
          </w:p>
        </w:tc>
        <w:tc>
          <w:tcPr>
            <w:tcW w:w="675" w:type="dxa"/>
            <w:tcMar>
              <w:top w:w="15" w:type="dxa"/>
              <w:left w:w="15" w:type="dxa"/>
              <w:right w:w="15" w:type="dxa"/>
            </w:tcMar>
            <w:vAlign w:val="bottom"/>
          </w:tcPr>
          <w:p w14:paraId="65CD5971" w14:textId="7C03EC3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24" w:type="dxa"/>
            <w:tcMar>
              <w:top w:w="15" w:type="dxa"/>
              <w:left w:w="15" w:type="dxa"/>
              <w:right w:w="15" w:type="dxa"/>
            </w:tcMar>
            <w:vAlign w:val="bottom"/>
          </w:tcPr>
          <w:p w14:paraId="3118B035" w14:textId="738BA23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76" w:type="dxa"/>
            <w:tcMar>
              <w:top w:w="15" w:type="dxa"/>
              <w:left w:w="15" w:type="dxa"/>
              <w:right w:w="15" w:type="dxa"/>
            </w:tcMar>
            <w:vAlign w:val="bottom"/>
          </w:tcPr>
          <w:p w14:paraId="1BCE0527" w14:textId="0EEC6BD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39" w:type="dxa"/>
            <w:tcMar>
              <w:top w:w="15" w:type="dxa"/>
              <w:left w:w="15" w:type="dxa"/>
              <w:right w:w="15" w:type="dxa"/>
            </w:tcMar>
            <w:vAlign w:val="bottom"/>
          </w:tcPr>
          <w:p w14:paraId="0CC65803" w14:textId="3A6243C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84" w:type="dxa"/>
            <w:tcMar>
              <w:top w:w="15" w:type="dxa"/>
              <w:left w:w="15" w:type="dxa"/>
              <w:right w:w="15" w:type="dxa"/>
            </w:tcMar>
            <w:vAlign w:val="bottom"/>
          </w:tcPr>
          <w:p w14:paraId="7458CA61" w14:textId="78EBD8F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76" w:type="dxa"/>
            <w:tcMar>
              <w:top w:w="15" w:type="dxa"/>
              <w:left w:w="15" w:type="dxa"/>
              <w:right w:w="15" w:type="dxa"/>
            </w:tcMar>
            <w:vAlign w:val="bottom"/>
          </w:tcPr>
          <w:p w14:paraId="66E2127B" w14:textId="5229E3C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80" w:type="dxa"/>
            <w:tcMar>
              <w:top w:w="15" w:type="dxa"/>
              <w:left w:w="15" w:type="dxa"/>
              <w:right w:w="15" w:type="dxa"/>
            </w:tcMar>
            <w:vAlign w:val="bottom"/>
          </w:tcPr>
          <w:p w14:paraId="4EE4955A" w14:textId="1369411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84" w:type="dxa"/>
            <w:tcMar>
              <w:top w:w="15" w:type="dxa"/>
              <w:left w:w="15" w:type="dxa"/>
              <w:right w:w="15" w:type="dxa"/>
            </w:tcMar>
            <w:vAlign w:val="bottom"/>
          </w:tcPr>
          <w:p w14:paraId="4FAD40AA" w14:textId="4A925F2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76" w:type="dxa"/>
            <w:tcMar>
              <w:top w:w="15" w:type="dxa"/>
              <w:left w:w="15" w:type="dxa"/>
              <w:right w:w="15" w:type="dxa"/>
            </w:tcMar>
            <w:vAlign w:val="bottom"/>
          </w:tcPr>
          <w:p w14:paraId="34F8B085" w14:textId="0EC6822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r>
      <w:tr w:rsidR="264A9319" w:rsidRPr="0057218C" w14:paraId="5BF8ACD4" w14:textId="77777777" w:rsidTr="22AD0EE4">
        <w:trPr>
          <w:trHeight w:val="315"/>
        </w:trPr>
        <w:tc>
          <w:tcPr>
            <w:tcW w:w="1946" w:type="dxa"/>
            <w:tcMar>
              <w:top w:w="15" w:type="dxa"/>
              <w:left w:w="15" w:type="dxa"/>
              <w:right w:w="15" w:type="dxa"/>
            </w:tcMar>
            <w:vAlign w:val="bottom"/>
          </w:tcPr>
          <w:p w14:paraId="3DB527E6" w14:textId="23F1994F"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Instability/Dislocation</w:t>
            </w:r>
          </w:p>
        </w:tc>
        <w:tc>
          <w:tcPr>
            <w:tcW w:w="675" w:type="dxa"/>
            <w:tcMar>
              <w:top w:w="15" w:type="dxa"/>
              <w:left w:w="15" w:type="dxa"/>
              <w:right w:w="15" w:type="dxa"/>
            </w:tcMar>
            <w:vAlign w:val="bottom"/>
          </w:tcPr>
          <w:p w14:paraId="2E8C3B5A" w14:textId="0EE88C7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1.00</w:t>
            </w:r>
          </w:p>
        </w:tc>
        <w:tc>
          <w:tcPr>
            <w:tcW w:w="924" w:type="dxa"/>
            <w:tcMar>
              <w:top w:w="15" w:type="dxa"/>
              <w:left w:w="15" w:type="dxa"/>
              <w:right w:w="15" w:type="dxa"/>
            </w:tcMar>
            <w:vAlign w:val="bottom"/>
          </w:tcPr>
          <w:p w14:paraId="3C08CF4E" w14:textId="5DDD8C7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0.19–7.31</w:t>
            </w:r>
          </w:p>
        </w:tc>
        <w:tc>
          <w:tcPr>
            <w:tcW w:w="776" w:type="dxa"/>
            <w:tcMar>
              <w:top w:w="15" w:type="dxa"/>
              <w:left w:w="15" w:type="dxa"/>
              <w:right w:w="15" w:type="dxa"/>
            </w:tcMar>
            <w:vAlign w:val="bottom"/>
          </w:tcPr>
          <w:p w14:paraId="1ECB5727" w14:textId="1D67900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0.999</w:t>
            </w:r>
          </w:p>
        </w:tc>
        <w:tc>
          <w:tcPr>
            <w:tcW w:w="739" w:type="dxa"/>
            <w:tcMar>
              <w:top w:w="15" w:type="dxa"/>
              <w:left w:w="15" w:type="dxa"/>
              <w:right w:w="15" w:type="dxa"/>
            </w:tcMar>
            <w:vAlign w:val="bottom"/>
          </w:tcPr>
          <w:p w14:paraId="3DAC9058" w14:textId="0CCF963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0.97</w:t>
            </w:r>
          </w:p>
        </w:tc>
        <w:tc>
          <w:tcPr>
            <w:tcW w:w="984" w:type="dxa"/>
            <w:tcMar>
              <w:top w:w="15" w:type="dxa"/>
              <w:left w:w="15" w:type="dxa"/>
              <w:right w:w="15" w:type="dxa"/>
            </w:tcMar>
            <w:vAlign w:val="bottom"/>
          </w:tcPr>
          <w:p w14:paraId="3A545F13" w14:textId="698CA93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0.19–7.07</w:t>
            </w:r>
          </w:p>
        </w:tc>
        <w:tc>
          <w:tcPr>
            <w:tcW w:w="776" w:type="dxa"/>
            <w:tcMar>
              <w:top w:w="15" w:type="dxa"/>
              <w:left w:w="15" w:type="dxa"/>
              <w:right w:w="15" w:type="dxa"/>
            </w:tcMar>
            <w:vAlign w:val="bottom"/>
          </w:tcPr>
          <w:p w14:paraId="57EE60E5" w14:textId="74F082B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0.969</w:t>
            </w:r>
          </w:p>
        </w:tc>
        <w:tc>
          <w:tcPr>
            <w:tcW w:w="780" w:type="dxa"/>
            <w:tcMar>
              <w:top w:w="15" w:type="dxa"/>
              <w:left w:w="15" w:type="dxa"/>
              <w:right w:w="15" w:type="dxa"/>
            </w:tcMar>
            <w:vAlign w:val="bottom"/>
          </w:tcPr>
          <w:p w14:paraId="43331F45" w14:textId="1968FDD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2.30</w:t>
            </w:r>
          </w:p>
        </w:tc>
        <w:tc>
          <w:tcPr>
            <w:tcW w:w="984" w:type="dxa"/>
            <w:tcMar>
              <w:top w:w="15" w:type="dxa"/>
              <w:left w:w="15" w:type="dxa"/>
              <w:right w:w="15" w:type="dxa"/>
            </w:tcMar>
            <w:vAlign w:val="bottom"/>
          </w:tcPr>
          <w:p w14:paraId="56019204" w14:textId="50B00BF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0.56–15.52</w:t>
            </w:r>
          </w:p>
        </w:tc>
        <w:tc>
          <w:tcPr>
            <w:tcW w:w="776" w:type="dxa"/>
            <w:tcMar>
              <w:top w:w="15" w:type="dxa"/>
              <w:left w:w="15" w:type="dxa"/>
              <w:right w:w="15" w:type="dxa"/>
            </w:tcMar>
            <w:vAlign w:val="bottom"/>
          </w:tcPr>
          <w:p w14:paraId="43AD1603" w14:textId="4BBC641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0.299</w:t>
            </w:r>
          </w:p>
        </w:tc>
      </w:tr>
      <w:tr w:rsidR="264A9319" w:rsidRPr="0057218C" w14:paraId="0314A6F4" w14:textId="77777777" w:rsidTr="22AD0EE4">
        <w:trPr>
          <w:trHeight w:val="315"/>
        </w:trPr>
        <w:tc>
          <w:tcPr>
            <w:tcW w:w="1946" w:type="dxa"/>
            <w:tcMar>
              <w:top w:w="15" w:type="dxa"/>
              <w:left w:w="15" w:type="dxa"/>
              <w:right w:w="15" w:type="dxa"/>
            </w:tcMar>
            <w:vAlign w:val="bottom"/>
          </w:tcPr>
          <w:p w14:paraId="0B948CFD" w14:textId="35CACB3A"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Periprosthetic Fracture</w:t>
            </w:r>
          </w:p>
        </w:tc>
        <w:tc>
          <w:tcPr>
            <w:tcW w:w="675" w:type="dxa"/>
            <w:tcMar>
              <w:top w:w="15" w:type="dxa"/>
              <w:left w:w="15" w:type="dxa"/>
              <w:right w:w="15" w:type="dxa"/>
            </w:tcMar>
            <w:vAlign w:val="bottom"/>
          </w:tcPr>
          <w:p w14:paraId="287D80A4" w14:textId="5F351BC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24" w:type="dxa"/>
            <w:tcMar>
              <w:top w:w="15" w:type="dxa"/>
              <w:left w:w="15" w:type="dxa"/>
              <w:right w:w="15" w:type="dxa"/>
            </w:tcMar>
            <w:vAlign w:val="bottom"/>
          </w:tcPr>
          <w:p w14:paraId="3C987A8D" w14:textId="0BE0D27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76" w:type="dxa"/>
            <w:tcMar>
              <w:top w:w="15" w:type="dxa"/>
              <w:left w:w="15" w:type="dxa"/>
              <w:right w:w="15" w:type="dxa"/>
            </w:tcMar>
            <w:vAlign w:val="bottom"/>
          </w:tcPr>
          <w:p w14:paraId="47B9EDD3" w14:textId="4192161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39" w:type="dxa"/>
            <w:tcMar>
              <w:top w:w="15" w:type="dxa"/>
              <w:left w:w="15" w:type="dxa"/>
              <w:right w:w="15" w:type="dxa"/>
            </w:tcMar>
            <w:vAlign w:val="bottom"/>
          </w:tcPr>
          <w:p w14:paraId="13EC38C2" w14:textId="58308C7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84" w:type="dxa"/>
            <w:tcMar>
              <w:top w:w="15" w:type="dxa"/>
              <w:left w:w="15" w:type="dxa"/>
              <w:right w:w="15" w:type="dxa"/>
            </w:tcMar>
            <w:vAlign w:val="bottom"/>
          </w:tcPr>
          <w:p w14:paraId="4C7F2528" w14:textId="11D49D7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76" w:type="dxa"/>
            <w:tcMar>
              <w:top w:w="15" w:type="dxa"/>
              <w:left w:w="15" w:type="dxa"/>
              <w:right w:w="15" w:type="dxa"/>
            </w:tcMar>
            <w:vAlign w:val="bottom"/>
          </w:tcPr>
          <w:p w14:paraId="71862EB2" w14:textId="085DA37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80" w:type="dxa"/>
            <w:tcMar>
              <w:top w:w="15" w:type="dxa"/>
              <w:left w:w="15" w:type="dxa"/>
              <w:right w:w="15" w:type="dxa"/>
            </w:tcMar>
            <w:vAlign w:val="bottom"/>
          </w:tcPr>
          <w:p w14:paraId="5CEB11F2" w14:textId="31E2BAB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84" w:type="dxa"/>
            <w:tcMar>
              <w:top w:w="15" w:type="dxa"/>
              <w:left w:w="15" w:type="dxa"/>
              <w:right w:w="15" w:type="dxa"/>
            </w:tcMar>
            <w:vAlign w:val="bottom"/>
          </w:tcPr>
          <w:p w14:paraId="75851E48" w14:textId="322A35E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76" w:type="dxa"/>
            <w:tcMar>
              <w:top w:w="15" w:type="dxa"/>
              <w:left w:w="15" w:type="dxa"/>
              <w:right w:w="15" w:type="dxa"/>
            </w:tcMar>
            <w:vAlign w:val="bottom"/>
          </w:tcPr>
          <w:p w14:paraId="7F3257F9" w14:textId="00C2965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r>
      <w:tr w:rsidR="264A9319" w:rsidRPr="0057218C" w14:paraId="2F840F64" w14:textId="77777777" w:rsidTr="22AD0EE4">
        <w:trPr>
          <w:trHeight w:val="315"/>
        </w:trPr>
        <w:tc>
          <w:tcPr>
            <w:tcW w:w="1946" w:type="dxa"/>
            <w:tcMar>
              <w:top w:w="15" w:type="dxa"/>
              <w:left w:w="15" w:type="dxa"/>
              <w:right w:w="15" w:type="dxa"/>
            </w:tcMar>
            <w:vAlign w:val="bottom"/>
          </w:tcPr>
          <w:p w14:paraId="731986FE" w14:textId="38107258"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Periprosthetic Joint Infection</w:t>
            </w:r>
          </w:p>
        </w:tc>
        <w:tc>
          <w:tcPr>
            <w:tcW w:w="675" w:type="dxa"/>
            <w:tcMar>
              <w:top w:w="15" w:type="dxa"/>
              <w:left w:w="15" w:type="dxa"/>
              <w:right w:w="15" w:type="dxa"/>
            </w:tcMar>
            <w:vAlign w:val="bottom"/>
          </w:tcPr>
          <w:p w14:paraId="04821BFA" w14:textId="337DADD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0.29</w:t>
            </w:r>
          </w:p>
        </w:tc>
        <w:tc>
          <w:tcPr>
            <w:tcW w:w="924" w:type="dxa"/>
            <w:tcMar>
              <w:top w:w="15" w:type="dxa"/>
              <w:left w:w="15" w:type="dxa"/>
              <w:right w:w="15" w:type="dxa"/>
            </w:tcMar>
            <w:vAlign w:val="bottom"/>
          </w:tcPr>
          <w:p w14:paraId="2D3B413E" w14:textId="3E18478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0.07–0.97</w:t>
            </w:r>
          </w:p>
        </w:tc>
        <w:tc>
          <w:tcPr>
            <w:tcW w:w="776" w:type="dxa"/>
            <w:tcMar>
              <w:top w:w="15" w:type="dxa"/>
              <w:left w:w="15" w:type="dxa"/>
              <w:right w:w="15" w:type="dxa"/>
            </w:tcMar>
            <w:vAlign w:val="bottom"/>
          </w:tcPr>
          <w:p w14:paraId="6AFBF5DD" w14:textId="1CBD415B"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0.050</w:t>
            </w:r>
          </w:p>
        </w:tc>
        <w:tc>
          <w:tcPr>
            <w:tcW w:w="739" w:type="dxa"/>
            <w:tcMar>
              <w:top w:w="15" w:type="dxa"/>
              <w:left w:w="15" w:type="dxa"/>
              <w:right w:w="15" w:type="dxa"/>
            </w:tcMar>
            <w:vAlign w:val="bottom"/>
          </w:tcPr>
          <w:p w14:paraId="549D5312" w14:textId="73D3C2E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0.54</w:t>
            </w:r>
          </w:p>
        </w:tc>
        <w:tc>
          <w:tcPr>
            <w:tcW w:w="984" w:type="dxa"/>
            <w:tcMar>
              <w:top w:w="15" w:type="dxa"/>
              <w:left w:w="15" w:type="dxa"/>
              <w:right w:w="15" w:type="dxa"/>
            </w:tcMar>
            <w:vAlign w:val="bottom"/>
          </w:tcPr>
          <w:p w14:paraId="35BD9322" w14:textId="44194B8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0.19–1.58</w:t>
            </w:r>
          </w:p>
        </w:tc>
        <w:tc>
          <w:tcPr>
            <w:tcW w:w="776" w:type="dxa"/>
            <w:tcMar>
              <w:top w:w="15" w:type="dxa"/>
              <w:left w:w="15" w:type="dxa"/>
              <w:right w:w="15" w:type="dxa"/>
            </w:tcMar>
            <w:vAlign w:val="bottom"/>
          </w:tcPr>
          <w:p w14:paraId="1366BB06" w14:textId="519BD6D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0.247</w:t>
            </w:r>
          </w:p>
        </w:tc>
        <w:tc>
          <w:tcPr>
            <w:tcW w:w="780" w:type="dxa"/>
            <w:tcMar>
              <w:top w:w="15" w:type="dxa"/>
              <w:left w:w="15" w:type="dxa"/>
              <w:right w:w="15" w:type="dxa"/>
            </w:tcMar>
            <w:vAlign w:val="bottom"/>
          </w:tcPr>
          <w:p w14:paraId="42F749F6" w14:textId="1D22055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0.56</w:t>
            </w:r>
          </w:p>
        </w:tc>
        <w:tc>
          <w:tcPr>
            <w:tcW w:w="984" w:type="dxa"/>
            <w:tcMar>
              <w:top w:w="15" w:type="dxa"/>
              <w:left w:w="15" w:type="dxa"/>
              <w:right w:w="15" w:type="dxa"/>
            </w:tcMar>
            <w:vAlign w:val="bottom"/>
          </w:tcPr>
          <w:p w14:paraId="6049E9F4" w14:textId="6E01C91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0.20–1.61</w:t>
            </w:r>
          </w:p>
        </w:tc>
        <w:tc>
          <w:tcPr>
            <w:tcW w:w="776" w:type="dxa"/>
            <w:tcMar>
              <w:top w:w="15" w:type="dxa"/>
              <w:left w:w="15" w:type="dxa"/>
              <w:right w:w="15" w:type="dxa"/>
            </w:tcMar>
            <w:vAlign w:val="bottom"/>
          </w:tcPr>
          <w:p w14:paraId="1C75DA99" w14:textId="5FC36C2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0.265</w:t>
            </w:r>
          </w:p>
        </w:tc>
      </w:tr>
      <w:tr w:rsidR="264A9319" w:rsidRPr="0057218C" w14:paraId="6DF2110D" w14:textId="77777777" w:rsidTr="22AD0EE4">
        <w:trPr>
          <w:trHeight w:val="315"/>
        </w:trPr>
        <w:tc>
          <w:tcPr>
            <w:tcW w:w="1946" w:type="dxa"/>
            <w:tcMar>
              <w:top w:w="15" w:type="dxa"/>
              <w:left w:w="15" w:type="dxa"/>
              <w:right w:w="15" w:type="dxa"/>
            </w:tcMar>
            <w:vAlign w:val="bottom"/>
          </w:tcPr>
          <w:p w14:paraId="5E5F41CF" w14:textId="75D701E0"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Revision</w:t>
            </w:r>
          </w:p>
        </w:tc>
        <w:tc>
          <w:tcPr>
            <w:tcW w:w="675" w:type="dxa"/>
            <w:tcMar>
              <w:top w:w="15" w:type="dxa"/>
              <w:left w:w="15" w:type="dxa"/>
              <w:right w:w="15" w:type="dxa"/>
            </w:tcMar>
            <w:vAlign w:val="bottom"/>
          </w:tcPr>
          <w:p w14:paraId="040F3C03" w14:textId="68263D8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0.77</w:t>
            </w:r>
          </w:p>
        </w:tc>
        <w:tc>
          <w:tcPr>
            <w:tcW w:w="924" w:type="dxa"/>
            <w:tcMar>
              <w:top w:w="15" w:type="dxa"/>
              <w:left w:w="15" w:type="dxa"/>
              <w:right w:w="15" w:type="dxa"/>
            </w:tcMar>
            <w:vAlign w:val="bottom"/>
          </w:tcPr>
          <w:p w14:paraId="22ECA848" w14:textId="0034E2A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0.33–1.86</w:t>
            </w:r>
          </w:p>
        </w:tc>
        <w:tc>
          <w:tcPr>
            <w:tcW w:w="776" w:type="dxa"/>
            <w:tcMar>
              <w:top w:w="15" w:type="dxa"/>
              <w:left w:w="15" w:type="dxa"/>
              <w:right w:w="15" w:type="dxa"/>
            </w:tcMar>
            <w:vAlign w:val="bottom"/>
          </w:tcPr>
          <w:p w14:paraId="20B080EC" w14:textId="783F9FE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0.538</w:t>
            </w:r>
          </w:p>
        </w:tc>
        <w:tc>
          <w:tcPr>
            <w:tcW w:w="739" w:type="dxa"/>
            <w:tcMar>
              <w:top w:w="15" w:type="dxa"/>
              <w:left w:w="15" w:type="dxa"/>
              <w:right w:w="15" w:type="dxa"/>
            </w:tcMar>
            <w:vAlign w:val="bottom"/>
          </w:tcPr>
          <w:p w14:paraId="6A9C36C5" w14:textId="0511D46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0.97</w:t>
            </w:r>
          </w:p>
        </w:tc>
        <w:tc>
          <w:tcPr>
            <w:tcW w:w="984" w:type="dxa"/>
            <w:tcMar>
              <w:top w:w="15" w:type="dxa"/>
              <w:left w:w="15" w:type="dxa"/>
              <w:right w:w="15" w:type="dxa"/>
            </w:tcMar>
            <w:vAlign w:val="bottom"/>
          </w:tcPr>
          <w:p w14:paraId="2F99705A" w14:textId="400F38E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0.44–2.31</w:t>
            </w:r>
          </w:p>
        </w:tc>
        <w:tc>
          <w:tcPr>
            <w:tcW w:w="776" w:type="dxa"/>
            <w:tcMar>
              <w:top w:w="15" w:type="dxa"/>
              <w:left w:w="15" w:type="dxa"/>
              <w:right w:w="15" w:type="dxa"/>
            </w:tcMar>
            <w:vAlign w:val="bottom"/>
          </w:tcPr>
          <w:p w14:paraId="6AE179AA" w14:textId="0F47852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0.951</w:t>
            </w:r>
          </w:p>
        </w:tc>
        <w:tc>
          <w:tcPr>
            <w:tcW w:w="780" w:type="dxa"/>
            <w:tcMar>
              <w:top w:w="15" w:type="dxa"/>
              <w:left w:w="15" w:type="dxa"/>
              <w:right w:w="15" w:type="dxa"/>
            </w:tcMar>
            <w:vAlign w:val="bottom"/>
          </w:tcPr>
          <w:p w14:paraId="31ABF973" w14:textId="528033B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0.89</w:t>
            </w:r>
          </w:p>
        </w:tc>
        <w:tc>
          <w:tcPr>
            <w:tcW w:w="984" w:type="dxa"/>
            <w:tcMar>
              <w:top w:w="15" w:type="dxa"/>
              <w:left w:w="15" w:type="dxa"/>
              <w:right w:w="15" w:type="dxa"/>
            </w:tcMar>
            <w:vAlign w:val="bottom"/>
          </w:tcPr>
          <w:p w14:paraId="738C6CD2" w14:textId="0C4D780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0.39–2.13</w:t>
            </w:r>
          </w:p>
        </w:tc>
        <w:tc>
          <w:tcPr>
            <w:tcW w:w="776" w:type="dxa"/>
            <w:tcMar>
              <w:top w:w="15" w:type="dxa"/>
              <w:left w:w="15" w:type="dxa"/>
              <w:right w:w="15" w:type="dxa"/>
            </w:tcMar>
            <w:vAlign w:val="bottom"/>
          </w:tcPr>
          <w:p w14:paraId="3391B55C" w14:textId="498767A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0.778</w:t>
            </w:r>
          </w:p>
        </w:tc>
      </w:tr>
    </w:tbl>
    <w:p w14:paraId="2DC737FD" w14:textId="77777777" w:rsidR="00CB2EBE" w:rsidRDefault="00CB2EBE" w:rsidP="0057218C">
      <w:pPr>
        <w:spacing w:after="0" w:line="480" w:lineRule="auto"/>
        <w:rPr>
          <w:rFonts w:ascii="Times New Roman" w:hAnsi="Times New Roman" w:cs="Times New Roman"/>
        </w:rPr>
      </w:pPr>
    </w:p>
    <w:p w14:paraId="11FF2F88" w14:textId="77777777" w:rsidR="00CB2EBE" w:rsidRDefault="00CB2EBE">
      <w:pPr>
        <w:rPr>
          <w:rFonts w:ascii="Times New Roman" w:hAnsi="Times New Roman" w:cs="Times New Roman"/>
        </w:rPr>
      </w:pPr>
      <w:r>
        <w:rPr>
          <w:rFonts w:ascii="Times New Roman" w:hAnsi="Times New Roman" w:cs="Times New Roman"/>
        </w:rPr>
        <w:br w:type="page"/>
      </w:r>
    </w:p>
    <w:p w14:paraId="4C1383F9" w14:textId="4CADA1C5" w:rsidR="264A9319" w:rsidRPr="0057218C" w:rsidRDefault="264A9319" w:rsidP="0057218C">
      <w:pPr>
        <w:spacing w:after="0" w:line="480" w:lineRule="auto"/>
        <w:rPr>
          <w:rFonts w:ascii="Times New Roman" w:eastAsia="Aptos" w:hAnsi="Times New Roman" w:cs="Times New Roman"/>
        </w:rPr>
      </w:pPr>
      <w:r w:rsidRPr="0057218C">
        <w:rPr>
          <w:rFonts w:ascii="Times New Roman" w:hAnsi="Times New Roman" w:cs="Times New Roman"/>
          <w:b/>
          <w:bCs/>
        </w:rPr>
        <w:lastRenderedPageBreak/>
        <w:t xml:space="preserve">Supp Table </w:t>
      </w:r>
      <w:ins w:id="70" w:author="Singh, Manjot" w:date="2026-03-22T21:44:00Z" w16du:dateUtc="2026-03-23T01:44:00Z">
        <w:r w:rsidR="00CE6E6C">
          <w:rPr>
            <w:rFonts w:ascii="Times New Roman" w:hAnsi="Times New Roman" w:cs="Times New Roman"/>
            <w:b/>
            <w:bCs/>
          </w:rPr>
          <w:t>3</w:t>
        </w:r>
      </w:ins>
      <w:del w:id="71" w:author="Singh, Manjot" w:date="2026-03-22T21:44:00Z" w16du:dateUtc="2026-03-23T01:44:00Z">
        <w:r w:rsidRPr="0057218C" w:rsidDel="00CE6E6C">
          <w:rPr>
            <w:rFonts w:ascii="Times New Roman" w:hAnsi="Times New Roman" w:cs="Times New Roman"/>
            <w:b/>
            <w:bCs/>
          </w:rPr>
          <w:delText>2</w:delText>
        </w:r>
      </w:del>
      <w:r w:rsidRPr="0057218C">
        <w:rPr>
          <w:rFonts w:ascii="Times New Roman" w:hAnsi="Times New Roman" w:cs="Times New Roman"/>
        </w:rPr>
        <w:t>.</w:t>
      </w:r>
      <w:r w:rsidRPr="0057218C">
        <w:rPr>
          <w:rFonts w:ascii="Times New Roman" w:eastAsia="Aptos" w:hAnsi="Times New Roman" w:cs="Times New Roman"/>
        </w:rPr>
        <w:t xml:space="preserve"> Multivariate Logistic Regression of Postoperative Complications Following Total Knee Arthroplasty in Patients with a History of Coronary Artery Bypass Grafting</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1946"/>
        <w:gridCol w:w="691"/>
        <w:gridCol w:w="926"/>
        <w:gridCol w:w="786"/>
        <w:gridCol w:w="751"/>
        <w:gridCol w:w="971"/>
        <w:gridCol w:w="786"/>
        <w:gridCol w:w="790"/>
        <w:gridCol w:w="926"/>
        <w:gridCol w:w="786"/>
      </w:tblGrid>
      <w:tr w:rsidR="264A9319" w:rsidRPr="0057218C" w14:paraId="3286ADCF" w14:textId="77777777" w:rsidTr="22AD0EE4">
        <w:trPr>
          <w:trHeight w:val="315"/>
        </w:trPr>
        <w:tc>
          <w:tcPr>
            <w:tcW w:w="1946" w:type="dxa"/>
            <w:tcMar>
              <w:top w:w="15" w:type="dxa"/>
              <w:left w:w="15" w:type="dxa"/>
              <w:right w:w="15" w:type="dxa"/>
            </w:tcMar>
            <w:vAlign w:val="bottom"/>
          </w:tcPr>
          <w:p w14:paraId="14BB6455" w14:textId="1BC51029" w:rsidR="264A9319" w:rsidRPr="0057218C" w:rsidRDefault="264A9319" w:rsidP="0057218C">
            <w:pPr>
              <w:spacing w:after="0" w:line="480" w:lineRule="auto"/>
              <w:rPr>
                <w:rFonts w:ascii="Times New Roman" w:hAnsi="Times New Roman" w:cs="Times New Roman"/>
              </w:rPr>
            </w:pPr>
          </w:p>
        </w:tc>
        <w:tc>
          <w:tcPr>
            <w:tcW w:w="2403" w:type="dxa"/>
            <w:gridSpan w:val="3"/>
            <w:tcMar>
              <w:top w:w="15" w:type="dxa"/>
              <w:left w:w="15" w:type="dxa"/>
              <w:right w:w="15" w:type="dxa"/>
            </w:tcMar>
            <w:vAlign w:val="bottom"/>
          </w:tcPr>
          <w:p w14:paraId="4CD5D4FC" w14:textId="50ADDB53"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&lt;6M</w:t>
            </w:r>
          </w:p>
        </w:tc>
        <w:tc>
          <w:tcPr>
            <w:tcW w:w="2508" w:type="dxa"/>
            <w:gridSpan w:val="3"/>
            <w:tcMar>
              <w:top w:w="15" w:type="dxa"/>
              <w:left w:w="15" w:type="dxa"/>
              <w:right w:w="15" w:type="dxa"/>
            </w:tcMar>
            <w:vAlign w:val="bottom"/>
          </w:tcPr>
          <w:p w14:paraId="7C5E460A" w14:textId="15E29212"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6-12M</w:t>
            </w:r>
          </w:p>
        </w:tc>
        <w:tc>
          <w:tcPr>
            <w:tcW w:w="2502" w:type="dxa"/>
            <w:gridSpan w:val="3"/>
            <w:tcMar>
              <w:top w:w="15" w:type="dxa"/>
              <w:left w:w="15" w:type="dxa"/>
              <w:right w:w="15" w:type="dxa"/>
            </w:tcMar>
            <w:vAlign w:val="bottom"/>
          </w:tcPr>
          <w:p w14:paraId="4F85428F" w14:textId="7224690E"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12-24M</w:t>
            </w:r>
          </w:p>
        </w:tc>
      </w:tr>
      <w:tr w:rsidR="264A9319" w:rsidRPr="0057218C" w14:paraId="2E968D50" w14:textId="77777777" w:rsidTr="22AD0EE4">
        <w:trPr>
          <w:trHeight w:val="315"/>
        </w:trPr>
        <w:tc>
          <w:tcPr>
            <w:tcW w:w="1946" w:type="dxa"/>
            <w:tcMar>
              <w:top w:w="15" w:type="dxa"/>
              <w:left w:w="15" w:type="dxa"/>
              <w:right w:w="15" w:type="dxa"/>
            </w:tcMar>
            <w:vAlign w:val="bottom"/>
          </w:tcPr>
          <w:p w14:paraId="6AEA2947" w14:textId="56A63F52" w:rsidR="264A9319" w:rsidRPr="0057218C" w:rsidRDefault="264A9319" w:rsidP="0057218C">
            <w:pPr>
              <w:spacing w:after="0" w:line="480" w:lineRule="auto"/>
              <w:rPr>
                <w:rFonts w:ascii="Times New Roman" w:hAnsi="Times New Roman" w:cs="Times New Roman"/>
              </w:rPr>
            </w:pPr>
          </w:p>
        </w:tc>
        <w:tc>
          <w:tcPr>
            <w:tcW w:w="691" w:type="dxa"/>
            <w:tcMar>
              <w:top w:w="15" w:type="dxa"/>
              <w:left w:w="15" w:type="dxa"/>
              <w:right w:w="15" w:type="dxa"/>
            </w:tcMar>
            <w:vAlign w:val="bottom"/>
          </w:tcPr>
          <w:p w14:paraId="456929E1" w14:textId="423505B6"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OR</w:t>
            </w:r>
          </w:p>
        </w:tc>
        <w:tc>
          <w:tcPr>
            <w:tcW w:w="926" w:type="dxa"/>
            <w:tcMar>
              <w:top w:w="15" w:type="dxa"/>
              <w:left w:w="15" w:type="dxa"/>
              <w:right w:w="15" w:type="dxa"/>
            </w:tcMar>
            <w:vAlign w:val="bottom"/>
          </w:tcPr>
          <w:p w14:paraId="6E678505" w14:textId="3EC59465"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95% CI</w:t>
            </w:r>
          </w:p>
        </w:tc>
        <w:tc>
          <w:tcPr>
            <w:tcW w:w="786" w:type="dxa"/>
            <w:tcMar>
              <w:top w:w="15" w:type="dxa"/>
              <w:left w:w="15" w:type="dxa"/>
              <w:right w:w="15" w:type="dxa"/>
            </w:tcMar>
            <w:vAlign w:val="bottom"/>
          </w:tcPr>
          <w:p w14:paraId="2B4BB6CA" w14:textId="370FEB19"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P-value</w:t>
            </w:r>
          </w:p>
        </w:tc>
        <w:tc>
          <w:tcPr>
            <w:tcW w:w="751" w:type="dxa"/>
            <w:tcMar>
              <w:top w:w="15" w:type="dxa"/>
              <w:left w:w="15" w:type="dxa"/>
              <w:right w:w="15" w:type="dxa"/>
            </w:tcMar>
            <w:vAlign w:val="bottom"/>
          </w:tcPr>
          <w:p w14:paraId="5560A9EE" w14:textId="3FBD0E85"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OR</w:t>
            </w:r>
          </w:p>
        </w:tc>
        <w:tc>
          <w:tcPr>
            <w:tcW w:w="971" w:type="dxa"/>
            <w:tcMar>
              <w:top w:w="15" w:type="dxa"/>
              <w:left w:w="15" w:type="dxa"/>
              <w:right w:w="15" w:type="dxa"/>
            </w:tcMar>
            <w:vAlign w:val="bottom"/>
          </w:tcPr>
          <w:p w14:paraId="132EA291" w14:textId="0D68CFF6"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95% CI</w:t>
            </w:r>
          </w:p>
        </w:tc>
        <w:tc>
          <w:tcPr>
            <w:tcW w:w="786" w:type="dxa"/>
            <w:tcMar>
              <w:top w:w="15" w:type="dxa"/>
              <w:left w:w="15" w:type="dxa"/>
              <w:right w:w="15" w:type="dxa"/>
            </w:tcMar>
            <w:vAlign w:val="bottom"/>
          </w:tcPr>
          <w:p w14:paraId="15C5EDF1" w14:textId="29AD8B84"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P-value</w:t>
            </w:r>
          </w:p>
        </w:tc>
        <w:tc>
          <w:tcPr>
            <w:tcW w:w="790" w:type="dxa"/>
            <w:tcMar>
              <w:top w:w="15" w:type="dxa"/>
              <w:left w:w="15" w:type="dxa"/>
              <w:right w:w="15" w:type="dxa"/>
            </w:tcMar>
            <w:vAlign w:val="bottom"/>
          </w:tcPr>
          <w:p w14:paraId="4E739AF6" w14:textId="1CD546AC"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OR</w:t>
            </w:r>
          </w:p>
        </w:tc>
        <w:tc>
          <w:tcPr>
            <w:tcW w:w="926" w:type="dxa"/>
            <w:tcMar>
              <w:top w:w="15" w:type="dxa"/>
              <w:left w:w="15" w:type="dxa"/>
              <w:right w:w="15" w:type="dxa"/>
            </w:tcMar>
            <w:vAlign w:val="bottom"/>
          </w:tcPr>
          <w:p w14:paraId="6469E490" w14:textId="19695CC4"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95% CI</w:t>
            </w:r>
          </w:p>
        </w:tc>
        <w:tc>
          <w:tcPr>
            <w:tcW w:w="786" w:type="dxa"/>
            <w:tcMar>
              <w:top w:w="15" w:type="dxa"/>
              <w:left w:w="15" w:type="dxa"/>
              <w:right w:w="15" w:type="dxa"/>
            </w:tcMar>
            <w:vAlign w:val="bottom"/>
          </w:tcPr>
          <w:p w14:paraId="5DB5064B" w14:textId="408AD491"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P-value</w:t>
            </w:r>
          </w:p>
        </w:tc>
      </w:tr>
      <w:tr w:rsidR="264A9319" w:rsidRPr="0057218C" w14:paraId="22F1367E" w14:textId="77777777" w:rsidTr="22AD0EE4">
        <w:trPr>
          <w:trHeight w:val="315"/>
        </w:trPr>
        <w:tc>
          <w:tcPr>
            <w:tcW w:w="9359" w:type="dxa"/>
            <w:gridSpan w:val="10"/>
            <w:tcBorders>
              <w:top w:val="nil"/>
            </w:tcBorders>
            <w:tcMar>
              <w:top w:w="15" w:type="dxa"/>
              <w:left w:w="15" w:type="dxa"/>
              <w:right w:w="15" w:type="dxa"/>
            </w:tcMar>
            <w:vAlign w:val="bottom"/>
          </w:tcPr>
          <w:p w14:paraId="711D476F" w14:textId="420CB038" w:rsidR="264A9319" w:rsidRPr="0057218C" w:rsidRDefault="264A9319" w:rsidP="0057218C">
            <w:pPr>
              <w:spacing w:after="0" w:line="480" w:lineRule="auto"/>
              <w:rPr>
                <w:rFonts w:ascii="Times New Roman" w:hAnsi="Times New Roman" w:cs="Times New Roman"/>
                <w:b/>
                <w:bCs/>
                <w:color w:val="000000" w:themeColor="text1"/>
              </w:rPr>
            </w:pPr>
            <w:r w:rsidRPr="0057218C">
              <w:rPr>
                <w:rFonts w:ascii="Times New Roman" w:hAnsi="Times New Roman" w:cs="Times New Roman"/>
                <w:b/>
                <w:bCs/>
                <w:color w:val="000000" w:themeColor="text1"/>
              </w:rPr>
              <w:t>90-Day Complications</w:t>
            </w:r>
          </w:p>
        </w:tc>
      </w:tr>
      <w:tr w:rsidR="264A9319" w:rsidRPr="0057218C" w14:paraId="12BCCC3E" w14:textId="77777777" w:rsidTr="22AD0EE4">
        <w:trPr>
          <w:trHeight w:val="315"/>
        </w:trPr>
        <w:tc>
          <w:tcPr>
            <w:tcW w:w="1946" w:type="dxa"/>
            <w:tcMar>
              <w:top w:w="15" w:type="dxa"/>
              <w:left w:w="15" w:type="dxa"/>
              <w:right w:w="15" w:type="dxa"/>
            </w:tcMar>
            <w:vAlign w:val="bottom"/>
          </w:tcPr>
          <w:p w14:paraId="525272FB" w14:textId="2739EBA3"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AKI</w:t>
            </w:r>
          </w:p>
        </w:tc>
        <w:tc>
          <w:tcPr>
            <w:tcW w:w="691" w:type="dxa"/>
            <w:tcMar>
              <w:top w:w="15" w:type="dxa"/>
              <w:left w:w="15" w:type="dxa"/>
              <w:right w:w="15" w:type="dxa"/>
            </w:tcMar>
            <w:vAlign w:val="bottom"/>
          </w:tcPr>
          <w:p w14:paraId="63A60BC5" w14:textId="75F0635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2.59</w:t>
            </w:r>
          </w:p>
        </w:tc>
        <w:tc>
          <w:tcPr>
            <w:tcW w:w="926" w:type="dxa"/>
            <w:tcMar>
              <w:top w:w="15" w:type="dxa"/>
              <w:left w:w="15" w:type="dxa"/>
              <w:right w:w="15" w:type="dxa"/>
            </w:tcMar>
            <w:vAlign w:val="bottom"/>
          </w:tcPr>
          <w:p w14:paraId="0D72AE42" w14:textId="79765CD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1.40–5.19</w:t>
            </w:r>
          </w:p>
        </w:tc>
        <w:tc>
          <w:tcPr>
            <w:tcW w:w="786" w:type="dxa"/>
            <w:tcMar>
              <w:top w:w="15" w:type="dxa"/>
              <w:left w:w="15" w:type="dxa"/>
              <w:right w:w="15" w:type="dxa"/>
            </w:tcMar>
            <w:vAlign w:val="bottom"/>
          </w:tcPr>
          <w:p w14:paraId="160FC2A0" w14:textId="4FCBE57D"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0.004</w:t>
            </w:r>
          </w:p>
        </w:tc>
        <w:tc>
          <w:tcPr>
            <w:tcW w:w="751" w:type="dxa"/>
            <w:tcMar>
              <w:top w:w="15" w:type="dxa"/>
              <w:left w:w="15" w:type="dxa"/>
              <w:right w:w="15" w:type="dxa"/>
            </w:tcMar>
            <w:vAlign w:val="bottom"/>
          </w:tcPr>
          <w:p w14:paraId="3820D086" w14:textId="0AC9FF0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3.53</w:t>
            </w:r>
          </w:p>
        </w:tc>
        <w:tc>
          <w:tcPr>
            <w:tcW w:w="971" w:type="dxa"/>
            <w:tcMar>
              <w:top w:w="15" w:type="dxa"/>
              <w:left w:w="15" w:type="dxa"/>
              <w:right w:w="15" w:type="dxa"/>
            </w:tcMar>
            <w:vAlign w:val="bottom"/>
          </w:tcPr>
          <w:p w14:paraId="0FF81E3E" w14:textId="29BAC52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1.92–7.02</w:t>
            </w:r>
          </w:p>
        </w:tc>
        <w:tc>
          <w:tcPr>
            <w:tcW w:w="786" w:type="dxa"/>
            <w:tcMar>
              <w:top w:w="15" w:type="dxa"/>
              <w:left w:w="15" w:type="dxa"/>
              <w:right w:w="15" w:type="dxa"/>
            </w:tcMar>
            <w:vAlign w:val="bottom"/>
          </w:tcPr>
          <w:p w14:paraId="2FA3720B" w14:textId="6A3C2043"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&lt;0.001</w:t>
            </w:r>
          </w:p>
        </w:tc>
        <w:tc>
          <w:tcPr>
            <w:tcW w:w="790" w:type="dxa"/>
            <w:tcMar>
              <w:top w:w="15" w:type="dxa"/>
              <w:left w:w="15" w:type="dxa"/>
              <w:right w:w="15" w:type="dxa"/>
            </w:tcMar>
            <w:vAlign w:val="bottom"/>
          </w:tcPr>
          <w:p w14:paraId="74DF0369" w14:textId="4C31E76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2.99</w:t>
            </w:r>
          </w:p>
        </w:tc>
        <w:tc>
          <w:tcPr>
            <w:tcW w:w="926" w:type="dxa"/>
            <w:tcMar>
              <w:top w:w="15" w:type="dxa"/>
              <w:left w:w="15" w:type="dxa"/>
              <w:right w:w="15" w:type="dxa"/>
            </w:tcMar>
            <w:vAlign w:val="bottom"/>
          </w:tcPr>
          <w:p w14:paraId="48729E0C" w14:textId="55C22F5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1.62–5.97</w:t>
            </w:r>
          </w:p>
        </w:tc>
        <w:tc>
          <w:tcPr>
            <w:tcW w:w="786" w:type="dxa"/>
            <w:tcMar>
              <w:top w:w="15" w:type="dxa"/>
              <w:left w:w="15" w:type="dxa"/>
              <w:right w:w="15" w:type="dxa"/>
            </w:tcMar>
            <w:vAlign w:val="bottom"/>
          </w:tcPr>
          <w:p w14:paraId="20D9F906" w14:textId="6B02C121"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0.001</w:t>
            </w:r>
          </w:p>
        </w:tc>
      </w:tr>
      <w:tr w:rsidR="264A9319" w:rsidRPr="0057218C" w14:paraId="6209EAA4" w14:textId="77777777" w:rsidTr="22AD0EE4">
        <w:trPr>
          <w:trHeight w:val="315"/>
        </w:trPr>
        <w:tc>
          <w:tcPr>
            <w:tcW w:w="1946" w:type="dxa"/>
            <w:tcMar>
              <w:top w:w="15" w:type="dxa"/>
              <w:left w:w="15" w:type="dxa"/>
              <w:right w:w="15" w:type="dxa"/>
            </w:tcMar>
            <w:vAlign w:val="bottom"/>
          </w:tcPr>
          <w:p w14:paraId="1C5B0AF0" w14:textId="5880B227"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Cardiac Arrest</w:t>
            </w:r>
          </w:p>
        </w:tc>
        <w:tc>
          <w:tcPr>
            <w:tcW w:w="691" w:type="dxa"/>
            <w:tcMar>
              <w:top w:w="15" w:type="dxa"/>
              <w:left w:w="15" w:type="dxa"/>
              <w:right w:w="15" w:type="dxa"/>
            </w:tcMar>
            <w:vAlign w:val="bottom"/>
          </w:tcPr>
          <w:p w14:paraId="4FD295D2" w14:textId="25F7D2B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26" w:type="dxa"/>
            <w:tcMar>
              <w:top w:w="15" w:type="dxa"/>
              <w:left w:w="15" w:type="dxa"/>
              <w:right w:w="15" w:type="dxa"/>
            </w:tcMar>
            <w:vAlign w:val="bottom"/>
          </w:tcPr>
          <w:p w14:paraId="16173402" w14:textId="54A8E30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86" w:type="dxa"/>
            <w:tcMar>
              <w:top w:w="15" w:type="dxa"/>
              <w:left w:w="15" w:type="dxa"/>
              <w:right w:w="15" w:type="dxa"/>
            </w:tcMar>
            <w:vAlign w:val="bottom"/>
          </w:tcPr>
          <w:p w14:paraId="696141B4" w14:textId="5B334D6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51" w:type="dxa"/>
            <w:tcMar>
              <w:top w:w="15" w:type="dxa"/>
              <w:left w:w="15" w:type="dxa"/>
              <w:right w:w="15" w:type="dxa"/>
            </w:tcMar>
            <w:vAlign w:val="bottom"/>
          </w:tcPr>
          <w:p w14:paraId="066F589A" w14:textId="1C3FBF5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6.14</w:t>
            </w:r>
          </w:p>
        </w:tc>
        <w:tc>
          <w:tcPr>
            <w:tcW w:w="971" w:type="dxa"/>
            <w:tcMar>
              <w:top w:w="15" w:type="dxa"/>
              <w:left w:w="15" w:type="dxa"/>
              <w:right w:w="15" w:type="dxa"/>
            </w:tcMar>
            <w:vAlign w:val="bottom"/>
          </w:tcPr>
          <w:p w14:paraId="609AEA2C" w14:textId="40FF6F23" w:rsidR="264A9319" w:rsidRPr="0057218C" w:rsidRDefault="22AD0EE4" w:rsidP="0057218C">
            <w:pPr>
              <w:spacing w:after="0" w:line="480" w:lineRule="auto"/>
              <w:jc w:val="center"/>
              <w:rPr>
                <w:rFonts w:ascii="Times New Roman" w:hAnsi="Times New Roman" w:cs="Times New Roman"/>
              </w:rPr>
            </w:pPr>
            <w:r w:rsidRPr="0057218C">
              <w:rPr>
                <w:rFonts w:ascii="Times New Roman" w:hAnsi="Times New Roman" w:cs="Times New Roman"/>
                <w:color w:val="000000" w:themeColor="text1"/>
              </w:rPr>
              <w:t>0.79– 47.75</w:t>
            </w:r>
          </w:p>
        </w:tc>
        <w:tc>
          <w:tcPr>
            <w:tcW w:w="786" w:type="dxa"/>
            <w:tcMar>
              <w:top w:w="15" w:type="dxa"/>
              <w:left w:w="15" w:type="dxa"/>
              <w:right w:w="15" w:type="dxa"/>
            </w:tcMar>
            <w:vAlign w:val="bottom"/>
          </w:tcPr>
          <w:p w14:paraId="1DC9D5B6" w14:textId="50AEF1D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0.083</w:t>
            </w:r>
          </w:p>
        </w:tc>
        <w:tc>
          <w:tcPr>
            <w:tcW w:w="790" w:type="dxa"/>
            <w:tcMar>
              <w:top w:w="15" w:type="dxa"/>
              <w:left w:w="15" w:type="dxa"/>
              <w:right w:w="15" w:type="dxa"/>
            </w:tcMar>
            <w:vAlign w:val="bottom"/>
          </w:tcPr>
          <w:p w14:paraId="16E337EA" w14:textId="4BE3668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3.01</w:t>
            </w:r>
          </w:p>
        </w:tc>
        <w:tc>
          <w:tcPr>
            <w:tcW w:w="926" w:type="dxa"/>
            <w:tcMar>
              <w:top w:w="15" w:type="dxa"/>
              <w:left w:w="15" w:type="dxa"/>
              <w:right w:w="15" w:type="dxa"/>
            </w:tcMar>
            <w:vAlign w:val="bottom"/>
          </w:tcPr>
          <w:p w14:paraId="1167E4B5" w14:textId="50D25C5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0.51–57.08</w:t>
            </w:r>
          </w:p>
        </w:tc>
        <w:tc>
          <w:tcPr>
            <w:tcW w:w="786" w:type="dxa"/>
            <w:tcMar>
              <w:top w:w="15" w:type="dxa"/>
              <w:left w:w="15" w:type="dxa"/>
              <w:right w:w="15" w:type="dxa"/>
            </w:tcMar>
            <w:vAlign w:val="bottom"/>
          </w:tcPr>
          <w:p w14:paraId="52320454" w14:textId="63551C0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0.310</w:t>
            </w:r>
          </w:p>
        </w:tc>
      </w:tr>
      <w:tr w:rsidR="264A9319" w:rsidRPr="0057218C" w14:paraId="28200CB1" w14:textId="77777777" w:rsidTr="22AD0EE4">
        <w:trPr>
          <w:trHeight w:val="315"/>
        </w:trPr>
        <w:tc>
          <w:tcPr>
            <w:tcW w:w="1946" w:type="dxa"/>
            <w:tcMar>
              <w:top w:w="15" w:type="dxa"/>
              <w:left w:w="15" w:type="dxa"/>
              <w:right w:w="15" w:type="dxa"/>
            </w:tcMar>
            <w:vAlign w:val="bottom"/>
          </w:tcPr>
          <w:p w14:paraId="202806A8" w14:textId="37F45406"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DVT</w:t>
            </w:r>
          </w:p>
        </w:tc>
        <w:tc>
          <w:tcPr>
            <w:tcW w:w="691" w:type="dxa"/>
            <w:tcMar>
              <w:top w:w="15" w:type="dxa"/>
              <w:left w:w="15" w:type="dxa"/>
              <w:right w:w="15" w:type="dxa"/>
            </w:tcMar>
            <w:vAlign w:val="bottom"/>
          </w:tcPr>
          <w:p w14:paraId="178F8189" w14:textId="6F1559B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0.29</w:t>
            </w:r>
          </w:p>
        </w:tc>
        <w:tc>
          <w:tcPr>
            <w:tcW w:w="926" w:type="dxa"/>
            <w:tcMar>
              <w:top w:w="15" w:type="dxa"/>
              <w:left w:w="15" w:type="dxa"/>
              <w:right w:w="15" w:type="dxa"/>
            </w:tcMar>
            <w:vAlign w:val="bottom"/>
          </w:tcPr>
          <w:p w14:paraId="1194DC97" w14:textId="3F432BE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0.04–1.53</w:t>
            </w:r>
          </w:p>
        </w:tc>
        <w:tc>
          <w:tcPr>
            <w:tcW w:w="786" w:type="dxa"/>
            <w:tcMar>
              <w:top w:w="15" w:type="dxa"/>
              <w:left w:w="15" w:type="dxa"/>
              <w:right w:w="15" w:type="dxa"/>
            </w:tcMar>
            <w:vAlign w:val="bottom"/>
          </w:tcPr>
          <w:p w14:paraId="1B243171" w14:textId="601EC0B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0.161</w:t>
            </w:r>
          </w:p>
        </w:tc>
        <w:tc>
          <w:tcPr>
            <w:tcW w:w="751" w:type="dxa"/>
            <w:tcMar>
              <w:top w:w="15" w:type="dxa"/>
              <w:left w:w="15" w:type="dxa"/>
              <w:right w:w="15" w:type="dxa"/>
            </w:tcMar>
            <w:vAlign w:val="bottom"/>
          </w:tcPr>
          <w:p w14:paraId="2952377E" w14:textId="5BF329D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2.66</w:t>
            </w:r>
          </w:p>
        </w:tc>
        <w:tc>
          <w:tcPr>
            <w:tcW w:w="971" w:type="dxa"/>
            <w:tcMar>
              <w:top w:w="15" w:type="dxa"/>
              <w:left w:w="15" w:type="dxa"/>
              <w:right w:w="15" w:type="dxa"/>
            </w:tcMar>
            <w:vAlign w:val="bottom"/>
          </w:tcPr>
          <w:p w14:paraId="24227C84" w14:textId="332B0E1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0.97–9.40</w:t>
            </w:r>
          </w:p>
        </w:tc>
        <w:tc>
          <w:tcPr>
            <w:tcW w:w="786" w:type="dxa"/>
            <w:tcMar>
              <w:top w:w="15" w:type="dxa"/>
              <w:left w:w="15" w:type="dxa"/>
              <w:right w:w="15" w:type="dxa"/>
            </w:tcMar>
            <w:vAlign w:val="bottom"/>
          </w:tcPr>
          <w:p w14:paraId="07A5C75E" w14:textId="306CEF0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0.083</w:t>
            </w:r>
          </w:p>
        </w:tc>
        <w:tc>
          <w:tcPr>
            <w:tcW w:w="790" w:type="dxa"/>
            <w:tcMar>
              <w:top w:w="15" w:type="dxa"/>
              <w:left w:w="15" w:type="dxa"/>
              <w:right w:w="15" w:type="dxa"/>
            </w:tcMar>
            <w:vAlign w:val="bottom"/>
          </w:tcPr>
          <w:p w14:paraId="03502D83" w14:textId="341C83A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1.29</w:t>
            </w:r>
          </w:p>
        </w:tc>
        <w:tc>
          <w:tcPr>
            <w:tcW w:w="926" w:type="dxa"/>
            <w:tcMar>
              <w:top w:w="15" w:type="dxa"/>
              <w:left w:w="15" w:type="dxa"/>
              <w:right w:w="15" w:type="dxa"/>
            </w:tcMar>
            <w:vAlign w:val="bottom"/>
          </w:tcPr>
          <w:p w14:paraId="72333CC6" w14:textId="6C8B10A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0.42–4.77</w:t>
            </w:r>
          </w:p>
        </w:tc>
        <w:tc>
          <w:tcPr>
            <w:tcW w:w="786" w:type="dxa"/>
            <w:tcMar>
              <w:top w:w="15" w:type="dxa"/>
              <w:left w:w="15" w:type="dxa"/>
              <w:right w:w="15" w:type="dxa"/>
            </w:tcMar>
            <w:vAlign w:val="bottom"/>
          </w:tcPr>
          <w:p w14:paraId="2024F47D" w14:textId="2608D3E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0.674</w:t>
            </w:r>
          </w:p>
        </w:tc>
      </w:tr>
      <w:tr w:rsidR="264A9319" w:rsidRPr="0057218C" w14:paraId="3BB55AE3" w14:textId="77777777" w:rsidTr="22AD0EE4">
        <w:trPr>
          <w:trHeight w:val="315"/>
        </w:trPr>
        <w:tc>
          <w:tcPr>
            <w:tcW w:w="1946" w:type="dxa"/>
            <w:tcMar>
              <w:top w:w="15" w:type="dxa"/>
              <w:left w:w="15" w:type="dxa"/>
              <w:right w:w="15" w:type="dxa"/>
            </w:tcMar>
            <w:vAlign w:val="bottom"/>
          </w:tcPr>
          <w:p w14:paraId="606D3173" w14:textId="2FEB155E"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PE</w:t>
            </w:r>
          </w:p>
        </w:tc>
        <w:tc>
          <w:tcPr>
            <w:tcW w:w="691" w:type="dxa"/>
            <w:tcMar>
              <w:top w:w="15" w:type="dxa"/>
              <w:left w:w="15" w:type="dxa"/>
              <w:right w:w="15" w:type="dxa"/>
            </w:tcMar>
            <w:vAlign w:val="bottom"/>
          </w:tcPr>
          <w:p w14:paraId="09269475" w14:textId="5AF933F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1.48</w:t>
            </w:r>
          </w:p>
        </w:tc>
        <w:tc>
          <w:tcPr>
            <w:tcW w:w="926" w:type="dxa"/>
            <w:tcMar>
              <w:top w:w="15" w:type="dxa"/>
              <w:left w:w="15" w:type="dxa"/>
              <w:right w:w="15" w:type="dxa"/>
            </w:tcMar>
            <w:vAlign w:val="bottom"/>
          </w:tcPr>
          <w:p w14:paraId="45431970" w14:textId="3FF5BA9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0.33–10.30</w:t>
            </w:r>
          </w:p>
        </w:tc>
        <w:tc>
          <w:tcPr>
            <w:tcW w:w="786" w:type="dxa"/>
            <w:tcMar>
              <w:top w:w="15" w:type="dxa"/>
              <w:left w:w="15" w:type="dxa"/>
              <w:right w:w="15" w:type="dxa"/>
            </w:tcMar>
            <w:vAlign w:val="bottom"/>
          </w:tcPr>
          <w:p w14:paraId="6DF75EFD" w14:textId="7D4ECCA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0.635</w:t>
            </w:r>
          </w:p>
        </w:tc>
        <w:tc>
          <w:tcPr>
            <w:tcW w:w="751" w:type="dxa"/>
            <w:tcMar>
              <w:top w:w="15" w:type="dxa"/>
              <w:left w:w="15" w:type="dxa"/>
              <w:right w:w="15" w:type="dxa"/>
            </w:tcMar>
            <w:vAlign w:val="bottom"/>
          </w:tcPr>
          <w:p w14:paraId="14E84F74" w14:textId="1A5B3AF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1.04</w:t>
            </w:r>
          </w:p>
        </w:tc>
        <w:tc>
          <w:tcPr>
            <w:tcW w:w="971" w:type="dxa"/>
            <w:tcMar>
              <w:top w:w="15" w:type="dxa"/>
              <w:left w:w="15" w:type="dxa"/>
              <w:right w:w="15" w:type="dxa"/>
            </w:tcMar>
            <w:vAlign w:val="bottom"/>
          </w:tcPr>
          <w:p w14:paraId="7FB6C252" w14:textId="1607032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0.20–7.62</w:t>
            </w:r>
          </w:p>
        </w:tc>
        <w:tc>
          <w:tcPr>
            <w:tcW w:w="786" w:type="dxa"/>
            <w:tcMar>
              <w:top w:w="15" w:type="dxa"/>
              <w:left w:w="15" w:type="dxa"/>
              <w:right w:w="15" w:type="dxa"/>
            </w:tcMar>
            <w:vAlign w:val="bottom"/>
          </w:tcPr>
          <w:p w14:paraId="3B3CA9DE" w14:textId="798D67B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0.967</w:t>
            </w:r>
          </w:p>
        </w:tc>
        <w:tc>
          <w:tcPr>
            <w:tcW w:w="790" w:type="dxa"/>
            <w:tcMar>
              <w:top w:w="15" w:type="dxa"/>
              <w:left w:w="15" w:type="dxa"/>
              <w:right w:w="15" w:type="dxa"/>
            </w:tcMar>
            <w:vAlign w:val="bottom"/>
          </w:tcPr>
          <w:p w14:paraId="14AD0929" w14:textId="3EDD4D7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0.52</w:t>
            </w:r>
          </w:p>
        </w:tc>
        <w:tc>
          <w:tcPr>
            <w:tcW w:w="926" w:type="dxa"/>
            <w:tcMar>
              <w:top w:w="15" w:type="dxa"/>
              <w:left w:w="15" w:type="dxa"/>
              <w:right w:w="15" w:type="dxa"/>
            </w:tcMar>
            <w:vAlign w:val="bottom"/>
          </w:tcPr>
          <w:p w14:paraId="011D3787" w14:textId="46ED53F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0.06–4.39</w:t>
            </w:r>
          </w:p>
        </w:tc>
        <w:tc>
          <w:tcPr>
            <w:tcW w:w="786" w:type="dxa"/>
            <w:tcMar>
              <w:top w:w="15" w:type="dxa"/>
              <w:left w:w="15" w:type="dxa"/>
              <w:right w:w="15" w:type="dxa"/>
            </w:tcMar>
            <w:vAlign w:val="bottom"/>
          </w:tcPr>
          <w:p w14:paraId="11F2460C" w14:textId="5B61FDC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0.516</w:t>
            </w:r>
          </w:p>
        </w:tc>
      </w:tr>
      <w:tr w:rsidR="264A9319" w:rsidRPr="0057218C" w14:paraId="7D8AFADC" w14:textId="77777777" w:rsidTr="22AD0EE4">
        <w:trPr>
          <w:trHeight w:val="315"/>
        </w:trPr>
        <w:tc>
          <w:tcPr>
            <w:tcW w:w="1946" w:type="dxa"/>
            <w:tcMar>
              <w:top w:w="15" w:type="dxa"/>
              <w:left w:w="15" w:type="dxa"/>
              <w:right w:w="15" w:type="dxa"/>
            </w:tcMar>
            <w:vAlign w:val="bottom"/>
          </w:tcPr>
          <w:p w14:paraId="745F8DEA" w14:textId="68D95EFE" w:rsidR="264A9319" w:rsidRPr="0057218C" w:rsidRDefault="40371DD5" w:rsidP="0057218C">
            <w:pPr>
              <w:spacing w:after="0" w:line="480" w:lineRule="auto"/>
              <w:rPr>
                <w:rFonts w:ascii="Times New Roman" w:hAnsi="Times New Roman" w:cs="Times New Roman"/>
              </w:rPr>
            </w:pPr>
            <w:r w:rsidRPr="0057218C">
              <w:rPr>
                <w:rFonts w:ascii="Times New Roman" w:hAnsi="Times New Roman" w:cs="Times New Roman"/>
                <w:color w:val="000000" w:themeColor="text1"/>
              </w:rPr>
              <w:t>Surgical Site Infection</w:t>
            </w:r>
          </w:p>
        </w:tc>
        <w:tc>
          <w:tcPr>
            <w:tcW w:w="691" w:type="dxa"/>
            <w:tcMar>
              <w:top w:w="15" w:type="dxa"/>
              <w:left w:w="15" w:type="dxa"/>
              <w:right w:w="15" w:type="dxa"/>
            </w:tcMar>
            <w:vAlign w:val="bottom"/>
          </w:tcPr>
          <w:p w14:paraId="7120A8A9" w14:textId="60C3133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0.51</w:t>
            </w:r>
          </w:p>
        </w:tc>
        <w:tc>
          <w:tcPr>
            <w:tcW w:w="926" w:type="dxa"/>
            <w:tcMar>
              <w:top w:w="15" w:type="dxa"/>
              <w:left w:w="15" w:type="dxa"/>
              <w:right w:w="15" w:type="dxa"/>
            </w:tcMar>
            <w:vAlign w:val="bottom"/>
          </w:tcPr>
          <w:p w14:paraId="40CC8238" w14:textId="19C559A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0.20–1.32</w:t>
            </w:r>
          </w:p>
        </w:tc>
        <w:tc>
          <w:tcPr>
            <w:tcW w:w="786" w:type="dxa"/>
            <w:tcMar>
              <w:top w:w="15" w:type="dxa"/>
              <w:left w:w="15" w:type="dxa"/>
              <w:right w:w="15" w:type="dxa"/>
            </w:tcMar>
            <w:vAlign w:val="bottom"/>
          </w:tcPr>
          <w:p w14:paraId="4AC54299" w14:textId="37B6A07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0.155</w:t>
            </w:r>
          </w:p>
        </w:tc>
        <w:tc>
          <w:tcPr>
            <w:tcW w:w="751" w:type="dxa"/>
            <w:tcMar>
              <w:top w:w="15" w:type="dxa"/>
              <w:left w:w="15" w:type="dxa"/>
              <w:right w:w="15" w:type="dxa"/>
            </w:tcMar>
            <w:vAlign w:val="bottom"/>
          </w:tcPr>
          <w:p w14:paraId="1EA3964A" w14:textId="707518F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1.29</w:t>
            </w:r>
          </w:p>
        </w:tc>
        <w:tc>
          <w:tcPr>
            <w:tcW w:w="971" w:type="dxa"/>
            <w:tcMar>
              <w:top w:w="15" w:type="dxa"/>
              <w:left w:w="15" w:type="dxa"/>
              <w:right w:w="15" w:type="dxa"/>
            </w:tcMar>
            <w:vAlign w:val="bottom"/>
          </w:tcPr>
          <w:p w14:paraId="7B99A30F" w14:textId="764EC08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0.60–3.01</w:t>
            </w:r>
          </w:p>
        </w:tc>
        <w:tc>
          <w:tcPr>
            <w:tcW w:w="786" w:type="dxa"/>
            <w:tcMar>
              <w:top w:w="15" w:type="dxa"/>
              <w:left w:w="15" w:type="dxa"/>
              <w:right w:w="15" w:type="dxa"/>
            </w:tcMar>
            <w:vAlign w:val="bottom"/>
          </w:tcPr>
          <w:p w14:paraId="5A9C4BC5" w14:textId="35346C7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0.539</w:t>
            </w:r>
          </w:p>
        </w:tc>
        <w:tc>
          <w:tcPr>
            <w:tcW w:w="790" w:type="dxa"/>
            <w:tcMar>
              <w:top w:w="15" w:type="dxa"/>
              <w:left w:w="15" w:type="dxa"/>
              <w:right w:w="15" w:type="dxa"/>
            </w:tcMar>
            <w:vAlign w:val="bottom"/>
          </w:tcPr>
          <w:p w14:paraId="201AAA9A" w14:textId="3524809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0.92</w:t>
            </w:r>
          </w:p>
        </w:tc>
        <w:tc>
          <w:tcPr>
            <w:tcW w:w="926" w:type="dxa"/>
            <w:tcMar>
              <w:top w:w="15" w:type="dxa"/>
              <w:left w:w="15" w:type="dxa"/>
              <w:right w:w="15" w:type="dxa"/>
            </w:tcMar>
            <w:vAlign w:val="bottom"/>
          </w:tcPr>
          <w:p w14:paraId="1A5EE29A" w14:textId="67F0307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0.41–2.22</w:t>
            </w:r>
          </w:p>
        </w:tc>
        <w:tc>
          <w:tcPr>
            <w:tcW w:w="786" w:type="dxa"/>
            <w:tcMar>
              <w:top w:w="15" w:type="dxa"/>
              <w:left w:w="15" w:type="dxa"/>
              <w:right w:w="15" w:type="dxa"/>
            </w:tcMar>
            <w:vAlign w:val="bottom"/>
          </w:tcPr>
          <w:p w14:paraId="793ADAF4" w14:textId="43CB6DD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0.849</w:t>
            </w:r>
          </w:p>
        </w:tc>
      </w:tr>
      <w:tr w:rsidR="264A9319" w:rsidRPr="0057218C" w14:paraId="518BEF2F" w14:textId="77777777" w:rsidTr="22AD0EE4">
        <w:trPr>
          <w:trHeight w:val="315"/>
        </w:trPr>
        <w:tc>
          <w:tcPr>
            <w:tcW w:w="1946" w:type="dxa"/>
            <w:tcMar>
              <w:top w:w="15" w:type="dxa"/>
              <w:left w:w="15" w:type="dxa"/>
              <w:right w:w="15" w:type="dxa"/>
            </w:tcMar>
            <w:vAlign w:val="bottom"/>
          </w:tcPr>
          <w:p w14:paraId="225DC770" w14:textId="4A16B455"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Hematoma</w:t>
            </w:r>
          </w:p>
        </w:tc>
        <w:tc>
          <w:tcPr>
            <w:tcW w:w="691" w:type="dxa"/>
            <w:tcMar>
              <w:top w:w="15" w:type="dxa"/>
              <w:left w:w="15" w:type="dxa"/>
              <w:right w:w="15" w:type="dxa"/>
            </w:tcMar>
            <w:vAlign w:val="bottom"/>
          </w:tcPr>
          <w:p w14:paraId="1A6853BD" w14:textId="698B430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1.14</w:t>
            </w:r>
          </w:p>
        </w:tc>
        <w:tc>
          <w:tcPr>
            <w:tcW w:w="926" w:type="dxa"/>
            <w:tcMar>
              <w:top w:w="15" w:type="dxa"/>
              <w:left w:w="15" w:type="dxa"/>
              <w:right w:w="15" w:type="dxa"/>
            </w:tcMar>
            <w:vAlign w:val="bottom"/>
          </w:tcPr>
          <w:p w14:paraId="080B85EE" w14:textId="6D3154F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0.41–3.61</w:t>
            </w:r>
          </w:p>
        </w:tc>
        <w:tc>
          <w:tcPr>
            <w:tcW w:w="786" w:type="dxa"/>
            <w:tcMar>
              <w:top w:w="15" w:type="dxa"/>
              <w:left w:w="15" w:type="dxa"/>
              <w:right w:w="15" w:type="dxa"/>
            </w:tcMar>
            <w:vAlign w:val="bottom"/>
          </w:tcPr>
          <w:p w14:paraId="75B92F1B" w14:textId="0D02B3A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0.813</w:t>
            </w:r>
          </w:p>
        </w:tc>
        <w:tc>
          <w:tcPr>
            <w:tcW w:w="751" w:type="dxa"/>
            <w:tcMar>
              <w:top w:w="15" w:type="dxa"/>
              <w:left w:w="15" w:type="dxa"/>
              <w:right w:w="15" w:type="dxa"/>
            </w:tcMar>
            <w:vAlign w:val="bottom"/>
          </w:tcPr>
          <w:p w14:paraId="5DE8375A" w14:textId="16EDEF0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2.18</w:t>
            </w:r>
          </w:p>
        </w:tc>
        <w:tc>
          <w:tcPr>
            <w:tcW w:w="971" w:type="dxa"/>
            <w:tcMar>
              <w:top w:w="15" w:type="dxa"/>
              <w:left w:w="15" w:type="dxa"/>
              <w:right w:w="15" w:type="dxa"/>
            </w:tcMar>
            <w:vAlign w:val="bottom"/>
          </w:tcPr>
          <w:p w14:paraId="12A5FD33" w14:textId="3CD0CB8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0.88–6.61</w:t>
            </w:r>
          </w:p>
        </w:tc>
        <w:tc>
          <w:tcPr>
            <w:tcW w:w="786" w:type="dxa"/>
            <w:tcMar>
              <w:top w:w="15" w:type="dxa"/>
              <w:left w:w="15" w:type="dxa"/>
              <w:right w:w="15" w:type="dxa"/>
            </w:tcMar>
            <w:vAlign w:val="bottom"/>
          </w:tcPr>
          <w:p w14:paraId="03D20AB3" w14:textId="0A1C53E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0.122</w:t>
            </w:r>
          </w:p>
        </w:tc>
        <w:tc>
          <w:tcPr>
            <w:tcW w:w="790" w:type="dxa"/>
            <w:tcMar>
              <w:top w:w="15" w:type="dxa"/>
              <w:left w:w="15" w:type="dxa"/>
              <w:right w:w="15" w:type="dxa"/>
            </w:tcMar>
            <w:vAlign w:val="bottom"/>
          </w:tcPr>
          <w:p w14:paraId="0FC55011" w14:textId="1F183C5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0.98</w:t>
            </w:r>
          </w:p>
        </w:tc>
        <w:tc>
          <w:tcPr>
            <w:tcW w:w="926" w:type="dxa"/>
            <w:tcMar>
              <w:top w:w="15" w:type="dxa"/>
              <w:left w:w="15" w:type="dxa"/>
              <w:right w:w="15" w:type="dxa"/>
            </w:tcMar>
            <w:vAlign w:val="bottom"/>
          </w:tcPr>
          <w:p w14:paraId="2F9A24A1" w14:textId="4A30B2A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0.34–3.16</w:t>
            </w:r>
          </w:p>
        </w:tc>
        <w:tc>
          <w:tcPr>
            <w:tcW w:w="786" w:type="dxa"/>
            <w:tcMar>
              <w:top w:w="15" w:type="dxa"/>
              <w:left w:w="15" w:type="dxa"/>
              <w:right w:w="15" w:type="dxa"/>
            </w:tcMar>
            <w:vAlign w:val="bottom"/>
          </w:tcPr>
          <w:p w14:paraId="3BDCF774" w14:textId="56140F9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0.965</w:t>
            </w:r>
          </w:p>
        </w:tc>
      </w:tr>
      <w:tr w:rsidR="264A9319" w:rsidRPr="0057218C" w14:paraId="76EF2EB5" w14:textId="77777777" w:rsidTr="22AD0EE4">
        <w:trPr>
          <w:trHeight w:val="315"/>
        </w:trPr>
        <w:tc>
          <w:tcPr>
            <w:tcW w:w="1946" w:type="dxa"/>
            <w:tcMar>
              <w:top w:w="15" w:type="dxa"/>
              <w:left w:w="15" w:type="dxa"/>
              <w:right w:w="15" w:type="dxa"/>
            </w:tcMar>
            <w:vAlign w:val="bottom"/>
          </w:tcPr>
          <w:p w14:paraId="3BD336BF" w14:textId="4A53643C" w:rsidR="264A9319" w:rsidRPr="0057218C" w:rsidRDefault="3E24D042" w:rsidP="0057218C">
            <w:pPr>
              <w:spacing w:after="0" w:line="480" w:lineRule="auto"/>
              <w:rPr>
                <w:rFonts w:ascii="Times New Roman" w:hAnsi="Times New Roman" w:cs="Times New Roman"/>
              </w:rPr>
            </w:pPr>
            <w:r w:rsidRPr="0057218C">
              <w:rPr>
                <w:rFonts w:ascii="Times New Roman" w:hAnsi="Times New Roman" w:cs="Times New Roman"/>
                <w:color w:val="000000" w:themeColor="text1"/>
              </w:rPr>
              <w:t>Transfusion</w:t>
            </w:r>
          </w:p>
        </w:tc>
        <w:tc>
          <w:tcPr>
            <w:tcW w:w="691" w:type="dxa"/>
            <w:tcMar>
              <w:top w:w="15" w:type="dxa"/>
              <w:left w:w="15" w:type="dxa"/>
              <w:right w:w="15" w:type="dxa"/>
            </w:tcMar>
            <w:vAlign w:val="bottom"/>
          </w:tcPr>
          <w:p w14:paraId="7DE8227A" w14:textId="1766604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1.87</w:t>
            </w:r>
          </w:p>
        </w:tc>
        <w:tc>
          <w:tcPr>
            <w:tcW w:w="926" w:type="dxa"/>
            <w:tcMar>
              <w:top w:w="15" w:type="dxa"/>
              <w:left w:w="15" w:type="dxa"/>
              <w:right w:w="15" w:type="dxa"/>
            </w:tcMar>
            <w:vAlign w:val="bottom"/>
          </w:tcPr>
          <w:p w14:paraId="54064177" w14:textId="436B03F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1.08–3.43</w:t>
            </w:r>
          </w:p>
        </w:tc>
        <w:tc>
          <w:tcPr>
            <w:tcW w:w="786" w:type="dxa"/>
            <w:tcMar>
              <w:top w:w="15" w:type="dxa"/>
              <w:left w:w="15" w:type="dxa"/>
              <w:right w:w="15" w:type="dxa"/>
            </w:tcMar>
            <w:vAlign w:val="bottom"/>
          </w:tcPr>
          <w:p w14:paraId="4623E069" w14:textId="07562E4B"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0.032</w:t>
            </w:r>
          </w:p>
        </w:tc>
        <w:tc>
          <w:tcPr>
            <w:tcW w:w="751" w:type="dxa"/>
            <w:tcMar>
              <w:top w:w="15" w:type="dxa"/>
              <w:left w:w="15" w:type="dxa"/>
              <w:right w:w="15" w:type="dxa"/>
            </w:tcMar>
            <w:vAlign w:val="bottom"/>
          </w:tcPr>
          <w:p w14:paraId="06190A52" w14:textId="3EA5FCC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1.31</w:t>
            </w:r>
          </w:p>
        </w:tc>
        <w:tc>
          <w:tcPr>
            <w:tcW w:w="971" w:type="dxa"/>
            <w:tcMar>
              <w:top w:w="15" w:type="dxa"/>
              <w:left w:w="15" w:type="dxa"/>
              <w:right w:w="15" w:type="dxa"/>
            </w:tcMar>
            <w:vAlign w:val="bottom"/>
          </w:tcPr>
          <w:p w14:paraId="5838FCE1" w14:textId="552883D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0.73–2.45</w:t>
            </w:r>
          </w:p>
        </w:tc>
        <w:tc>
          <w:tcPr>
            <w:tcW w:w="786" w:type="dxa"/>
            <w:tcMar>
              <w:top w:w="15" w:type="dxa"/>
              <w:left w:w="15" w:type="dxa"/>
              <w:right w:w="15" w:type="dxa"/>
            </w:tcMar>
            <w:vAlign w:val="bottom"/>
          </w:tcPr>
          <w:p w14:paraId="3E36ED97" w14:textId="59B8638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0.376</w:t>
            </w:r>
          </w:p>
        </w:tc>
        <w:tc>
          <w:tcPr>
            <w:tcW w:w="790" w:type="dxa"/>
            <w:tcMar>
              <w:top w:w="15" w:type="dxa"/>
              <w:left w:w="15" w:type="dxa"/>
              <w:right w:w="15" w:type="dxa"/>
            </w:tcMar>
            <w:vAlign w:val="bottom"/>
          </w:tcPr>
          <w:p w14:paraId="4740C07D" w14:textId="44C989C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1.66</w:t>
            </w:r>
          </w:p>
        </w:tc>
        <w:tc>
          <w:tcPr>
            <w:tcW w:w="926" w:type="dxa"/>
            <w:tcMar>
              <w:top w:w="15" w:type="dxa"/>
              <w:left w:w="15" w:type="dxa"/>
              <w:right w:w="15" w:type="dxa"/>
            </w:tcMar>
            <w:vAlign w:val="bottom"/>
          </w:tcPr>
          <w:p w14:paraId="6558C87A" w14:textId="5BD4061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0.95–3.05</w:t>
            </w:r>
          </w:p>
        </w:tc>
        <w:tc>
          <w:tcPr>
            <w:tcW w:w="786" w:type="dxa"/>
            <w:tcMar>
              <w:top w:w="15" w:type="dxa"/>
              <w:left w:w="15" w:type="dxa"/>
              <w:right w:w="15" w:type="dxa"/>
            </w:tcMar>
            <w:vAlign w:val="bottom"/>
          </w:tcPr>
          <w:p w14:paraId="377219B7" w14:textId="50897AD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0.089</w:t>
            </w:r>
          </w:p>
        </w:tc>
      </w:tr>
      <w:tr w:rsidR="264A9319" w:rsidRPr="0057218C" w14:paraId="5B12FBF9" w14:textId="77777777" w:rsidTr="22AD0EE4">
        <w:trPr>
          <w:trHeight w:val="315"/>
        </w:trPr>
        <w:tc>
          <w:tcPr>
            <w:tcW w:w="1946" w:type="dxa"/>
            <w:tcMar>
              <w:top w:w="15" w:type="dxa"/>
              <w:left w:w="15" w:type="dxa"/>
              <w:right w:w="15" w:type="dxa"/>
            </w:tcMar>
            <w:vAlign w:val="bottom"/>
          </w:tcPr>
          <w:p w14:paraId="772215EB" w14:textId="357E3F05"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UTI</w:t>
            </w:r>
          </w:p>
        </w:tc>
        <w:tc>
          <w:tcPr>
            <w:tcW w:w="691" w:type="dxa"/>
            <w:tcMar>
              <w:top w:w="15" w:type="dxa"/>
              <w:left w:w="15" w:type="dxa"/>
              <w:right w:w="15" w:type="dxa"/>
            </w:tcMar>
            <w:vAlign w:val="bottom"/>
          </w:tcPr>
          <w:p w14:paraId="02A97030" w14:textId="57A301C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0.60</w:t>
            </w:r>
          </w:p>
        </w:tc>
        <w:tc>
          <w:tcPr>
            <w:tcW w:w="926" w:type="dxa"/>
            <w:tcMar>
              <w:top w:w="15" w:type="dxa"/>
              <w:left w:w="15" w:type="dxa"/>
              <w:right w:w="15" w:type="dxa"/>
            </w:tcMar>
            <w:vAlign w:val="bottom"/>
          </w:tcPr>
          <w:p w14:paraId="4185C18D" w14:textId="11914DF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0.29–1.28</w:t>
            </w:r>
          </w:p>
        </w:tc>
        <w:tc>
          <w:tcPr>
            <w:tcW w:w="786" w:type="dxa"/>
            <w:tcMar>
              <w:top w:w="15" w:type="dxa"/>
              <w:left w:w="15" w:type="dxa"/>
              <w:right w:w="15" w:type="dxa"/>
            </w:tcMar>
            <w:vAlign w:val="bottom"/>
          </w:tcPr>
          <w:p w14:paraId="3D9A1023" w14:textId="5610AF8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0.177</w:t>
            </w:r>
          </w:p>
        </w:tc>
        <w:tc>
          <w:tcPr>
            <w:tcW w:w="751" w:type="dxa"/>
            <w:tcMar>
              <w:top w:w="15" w:type="dxa"/>
              <w:left w:w="15" w:type="dxa"/>
              <w:right w:w="15" w:type="dxa"/>
            </w:tcMar>
            <w:vAlign w:val="bottom"/>
          </w:tcPr>
          <w:p w14:paraId="2FE32240" w14:textId="42A2D2C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0.97</w:t>
            </w:r>
          </w:p>
        </w:tc>
        <w:tc>
          <w:tcPr>
            <w:tcW w:w="971" w:type="dxa"/>
            <w:tcMar>
              <w:top w:w="15" w:type="dxa"/>
              <w:left w:w="15" w:type="dxa"/>
              <w:right w:w="15" w:type="dxa"/>
            </w:tcMar>
            <w:vAlign w:val="bottom"/>
          </w:tcPr>
          <w:p w14:paraId="057458B1" w14:textId="085696A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0.50–2.01</w:t>
            </w:r>
          </w:p>
        </w:tc>
        <w:tc>
          <w:tcPr>
            <w:tcW w:w="786" w:type="dxa"/>
            <w:tcMar>
              <w:top w:w="15" w:type="dxa"/>
              <w:left w:w="15" w:type="dxa"/>
              <w:right w:w="15" w:type="dxa"/>
            </w:tcMar>
            <w:vAlign w:val="bottom"/>
          </w:tcPr>
          <w:p w14:paraId="57C8C94F" w14:textId="4CA778C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0.943</w:t>
            </w:r>
          </w:p>
        </w:tc>
        <w:tc>
          <w:tcPr>
            <w:tcW w:w="790" w:type="dxa"/>
            <w:tcMar>
              <w:top w:w="15" w:type="dxa"/>
              <w:left w:w="15" w:type="dxa"/>
              <w:right w:w="15" w:type="dxa"/>
            </w:tcMar>
            <w:vAlign w:val="bottom"/>
          </w:tcPr>
          <w:p w14:paraId="40929206" w14:textId="4C8B58F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1.15</w:t>
            </w:r>
          </w:p>
        </w:tc>
        <w:tc>
          <w:tcPr>
            <w:tcW w:w="926" w:type="dxa"/>
            <w:tcMar>
              <w:top w:w="15" w:type="dxa"/>
              <w:left w:w="15" w:type="dxa"/>
              <w:right w:w="15" w:type="dxa"/>
            </w:tcMar>
            <w:vAlign w:val="bottom"/>
          </w:tcPr>
          <w:p w14:paraId="75E2EECF" w14:textId="7278AC3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0.59–2.35</w:t>
            </w:r>
          </w:p>
        </w:tc>
        <w:tc>
          <w:tcPr>
            <w:tcW w:w="786" w:type="dxa"/>
            <w:tcMar>
              <w:top w:w="15" w:type="dxa"/>
              <w:left w:w="15" w:type="dxa"/>
              <w:right w:w="15" w:type="dxa"/>
            </w:tcMar>
            <w:vAlign w:val="bottom"/>
          </w:tcPr>
          <w:p w14:paraId="1D5C84E1" w14:textId="0D5D8DC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0.686</w:t>
            </w:r>
          </w:p>
        </w:tc>
      </w:tr>
      <w:tr w:rsidR="264A9319" w:rsidRPr="0057218C" w14:paraId="2DA47101" w14:textId="77777777" w:rsidTr="22AD0EE4">
        <w:trPr>
          <w:trHeight w:val="315"/>
        </w:trPr>
        <w:tc>
          <w:tcPr>
            <w:tcW w:w="9359" w:type="dxa"/>
            <w:gridSpan w:val="10"/>
            <w:tcBorders>
              <w:top w:val="nil"/>
            </w:tcBorders>
            <w:tcMar>
              <w:top w:w="15" w:type="dxa"/>
              <w:left w:w="15" w:type="dxa"/>
              <w:right w:w="15" w:type="dxa"/>
            </w:tcMar>
            <w:vAlign w:val="bottom"/>
          </w:tcPr>
          <w:p w14:paraId="16099C50" w14:textId="66473517" w:rsidR="264A9319" w:rsidRPr="0057218C" w:rsidRDefault="264A9319" w:rsidP="0057218C">
            <w:pPr>
              <w:spacing w:after="0" w:line="480" w:lineRule="auto"/>
              <w:rPr>
                <w:rFonts w:ascii="Times New Roman" w:hAnsi="Times New Roman" w:cs="Times New Roman"/>
                <w:b/>
                <w:bCs/>
                <w:color w:val="000000" w:themeColor="text1"/>
              </w:rPr>
            </w:pPr>
            <w:r w:rsidRPr="0057218C">
              <w:rPr>
                <w:rFonts w:ascii="Times New Roman" w:hAnsi="Times New Roman" w:cs="Times New Roman"/>
                <w:b/>
                <w:bCs/>
                <w:color w:val="000000" w:themeColor="text1"/>
              </w:rPr>
              <w:lastRenderedPageBreak/>
              <w:t>2-Year Complications</w:t>
            </w:r>
          </w:p>
        </w:tc>
      </w:tr>
      <w:tr w:rsidR="264A9319" w:rsidRPr="0057218C" w14:paraId="0B432EFC" w14:textId="77777777" w:rsidTr="22AD0EE4">
        <w:trPr>
          <w:trHeight w:val="315"/>
        </w:trPr>
        <w:tc>
          <w:tcPr>
            <w:tcW w:w="1946" w:type="dxa"/>
            <w:tcMar>
              <w:top w:w="15" w:type="dxa"/>
              <w:left w:w="15" w:type="dxa"/>
              <w:right w:w="15" w:type="dxa"/>
            </w:tcMar>
            <w:vAlign w:val="bottom"/>
          </w:tcPr>
          <w:p w14:paraId="697B382D" w14:textId="2C0FABDD"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Aseptic Loosening</w:t>
            </w:r>
          </w:p>
        </w:tc>
        <w:tc>
          <w:tcPr>
            <w:tcW w:w="691" w:type="dxa"/>
            <w:tcMar>
              <w:top w:w="15" w:type="dxa"/>
              <w:left w:w="15" w:type="dxa"/>
              <w:right w:w="15" w:type="dxa"/>
            </w:tcMar>
            <w:vAlign w:val="bottom"/>
          </w:tcPr>
          <w:p w14:paraId="4074609E" w14:textId="0E1CCE3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1.48</w:t>
            </w:r>
          </w:p>
        </w:tc>
        <w:tc>
          <w:tcPr>
            <w:tcW w:w="926" w:type="dxa"/>
            <w:tcMar>
              <w:top w:w="15" w:type="dxa"/>
              <w:left w:w="15" w:type="dxa"/>
              <w:right w:w="15" w:type="dxa"/>
            </w:tcMar>
            <w:vAlign w:val="bottom"/>
          </w:tcPr>
          <w:p w14:paraId="6C256F4C" w14:textId="2A98450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0.33–10.26</w:t>
            </w:r>
          </w:p>
        </w:tc>
        <w:tc>
          <w:tcPr>
            <w:tcW w:w="786" w:type="dxa"/>
            <w:tcMar>
              <w:top w:w="15" w:type="dxa"/>
              <w:left w:w="15" w:type="dxa"/>
              <w:right w:w="15" w:type="dxa"/>
            </w:tcMar>
            <w:vAlign w:val="bottom"/>
          </w:tcPr>
          <w:p w14:paraId="2F895CCB" w14:textId="5BA9D78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0.637</w:t>
            </w:r>
          </w:p>
        </w:tc>
        <w:tc>
          <w:tcPr>
            <w:tcW w:w="751" w:type="dxa"/>
            <w:tcMar>
              <w:top w:w="15" w:type="dxa"/>
              <w:left w:w="15" w:type="dxa"/>
              <w:right w:w="15" w:type="dxa"/>
            </w:tcMar>
            <w:vAlign w:val="bottom"/>
          </w:tcPr>
          <w:p w14:paraId="2BB02453" w14:textId="493447B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0.42</w:t>
            </w:r>
          </w:p>
        </w:tc>
        <w:tc>
          <w:tcPr>
            <w:tcW w:w="971" w:type="dxa"/>
            <w:tcMar>
              <w:top w:w="15" w:type="dxa"/>
              <w:left w:w="15" w:type="dxa"/>
              <w:right w:w="15" w:type="dxa"/>
            </w:tcMar>
            <w:vAlign w:val="bottom"/>
          </w:tcPr>
          <w:p w14:paraId="0FC07C35" w14:textId="40978C6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0.05–3.56</w:t>
            </w:r>
          </w:p>
        </w:tc>
        <w:tc>
          <w:tcPr>
            <w:tcW w:w="786" w:type="dxa"/>
            <w:tcMar>
              <w:top w:w="15" w:type="dxa"/>
              <w:left w:w="15" w:type="dxa"/>
              <w:right w:w="15" w:type="dxa"/>
            </w:tcMar>
            <w:vAlign w:val="bottom"/>
          </w:tcPr>
          <w:p w14:paraId="7B059822" w14:textId="3CF2C5B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0.390</w:t>
            </w:r>
          </w:p>
        </w:tc>
        <w:tc>
          <w:tcPr>
            <w:tcW w:w="790" w:type="dxa"/>
            <w:tcMar>
              <w:top w:w="15" w:type="dxa"/>
              <w:left w:w="15" w:type="dxa"/>
              <w:right w:w="15" w:type="dxa"/>
            </w:tcMar>
            <w:vAlign w:val="bottom"/>
          </w:tcPr>
          <w:p w14:paraId="5ABAEED4" w14:textId="31483F1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26" w:type="dxa"/>
            <w:tcMar>
              <w:top w:w="15" w:type="dxa"/>
              <w:left w:w="15" w:type="dxa"/>
              <w:right w:w="15" w:type="dxa"/>
            </w:tcMar>
            <w:vAlign w:val="bottom"/>
          </w:tcPr>
          <w:p w14:paraId="7B569351" w14:textId="325D309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86" w:type="dxa"/>
            <w:tcMar>
              <w:top w:w="15" w:type="dxa"/>
              <w:left w:w="15" w:type="dxa"/>
              <w:right w:w="15" w:type="dxa"/>
            </w:tcMar>
            <w:vAlign w:val="bottom"/>
          </w:tcPr>
          <w:p w14:paraId="71B21482" w14:textId="2228B7F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r>
      <w:tr w:rsidR="264A9319" w:rsidRPr="0057218C" w14:paraId="3285C629" w14:textId="77777777" w:rsidTr="22AD0EE4">
        <w:trPr>
          <w:trHeight w:val="315"/>
        </w:trPr>
        <w:tc>
          <w:tcPr>
            <w:tcW w:w="1946" w:type="dxa"/>
            <w:tcMar>
              <w:top w:w="15" w:type="dxa"/>
              <w:left w:w="15" w:type="dxa"/>
              <w:right w:w="15" w:type="dxa"/>
            </w:tcMar>
            <w:vAlign w:val="bottom"/>
          </w:tcPr>
          <w:p w14:paraId="6EC45927" w14:textId="172864D5"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Instability/Dislocation</w:t>
            </w:r>
          </w:p>
        </w:tc>
        <w:tc>
          <w:tcPr>
            <w:tcW w:w="691" w:type="dxa"/>
            <w:tcMar>
              <w:top w:w="15" w:type="dxa"/>
              <w:left w:w="15" w:type="dxa"/>
              <w:right w:w="15" w:type="dxa"/>
            </w:tcMar>
            <w:vAlign w:val="bottom"/>
          </w:tcPr>
          <w:p w14:paraId="7FA6F19A" w14:textId="139F7A7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1.70</w:t>
            </w:r>
          </w:p>
        </w:tc>
        <w:tc>
          <w:tcPr>
            <w:tcW w:w="926" w:type="dxa"/>
            <w:tcMar>
              <w:top w:w="15" w:type="dxa"/>
              <w:left w:w="15" w:type="dxa"/>
              <w:right w:w="15" w:type="dxa"/>
            </w:tcMar>
            <w:vAlign w:val="bottom"/>
          </w:tcPr>
          <w:p w14:paraId="7D9FA3A1" w14:textId="1BC798B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0.24–33.78</w:t>
            </w:r>
          </w:p>
        </w:tc>
        <w:tc>
          <w:tcPr>
            <w:tcW w:w="786" w:type="dxa"/>
            <w:tcMar>
              <w:top w:w="15" w:type="dxa"/>
              <w:left w:w="15" w:type="dxa"/>
              <w:right w:w="15" w:type="dxa"/>
            </w:tcMar>
            <w:vAlign w:val="bottom"/>
          </w:tcPr>
          <w:p w14:paraId="49B4E3DA" w14:textId="2BBE667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0.638</w:t>
            </w:r>
          </w:p>
        </w:tc>
        <w:tc>
          <w:tcPr>
            <w:tcW w:w="751" w:type="dxa"/>
            <w:tcMar>
              <w:top w:w="15" w:type="dxa"/>
              <w:left w:w="15" w:type="dxa"/>
              <w:right w:w="15" w:type="dxa"/>
            </w:tcMar>
            <w:vAlign w:val="bottom"/>
          </w:tcPr>
          <w:p w14:paraId="51CB1F6C" w14:textId="30EB469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71" w:type="dxa"/>
            <w:tcMar>
              <w:top w:w="15" w:type="dxa"/>
              <w:left w:w="15" w:type="dxa"/>
              <w:right w:w="15" w:type="dxa"/>
            </w:tcMar>
            <w:vAlign w:val="bottom"/>
          </w:tcPr>
          <w:p w14:paraId="074E7E58" w14:textId="3988430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86" w:type="dxa"/>
            <w:tcMar>
              <w:top w:w="15" w:type="dxa"/>
              <w:left w:w="15" w:type="dxa"/>
              <w:right w:w="15" w:type="dxa"/>
            </w:tcMar>
            <w:vAlign w:val="bottom"/>
          </w:tcPr>
          <w:p w14:paraId="01A8EFD1" w14:textId="192FABF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90" w:type="dxa"/>
            <w:tcMar>
              <w:top w:w="15" w:type="dxa"/>
              <w:left w:w="15" w:type="dxa"/>
              <w:right w:w="15" w:type="dxa"/>
            </w:tcMar>
            <w:vAlign w:val="bottom"/>
          </w:tcPr>
          <w:p w14:paraId="387D5AAF" w14:textId="52F7C4F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1.93</w:t>
            </w:r>
          </w:p>
        </w:tc>
        <w:tc>
          <w:tcPr>
            <w:tcW w:w="926" w:type="dxa"/>
            <w:tcMar>
              <w:top w:w="15" w:type="dxa"/>
              <w:left w:w="15" w:type="dxa"/>
              <w:right w:w="15" w:type="dxa"/>
            </w:tcMar>
            <w:vAlign w:val="bottom"/>
          </w:tcPr>
          <w:p w14:paraId="54657422" w14:textId="2808455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0.28–38.27</w:t>
            </w:r>
          </w:p>
        </w:tc>
        <w:tc>
          <w:tcPr>
            <w:tcW w:w="786" w:type="dxa"/>
            <w:tcMar>
              <w:top w:w="15" w:type="dxa"/>
              <w:left w:w="15" w:type="dxa"/>
              <w:right w:w="15" w:type="dxa"/>
            </w:tcMar>
            <w:vAlign w:val="bottom"/>
          </w:tcPr>
          <w:p w14:paraId="08176719" w14:textId="36752C1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0.560</w:t>
            </w:r>
          </w:p>
        </w:tc>
      </w:tr>
      <w:tr w:rsidR="264A9319" w:rsidRPr="0057218C" w14:paraId="5963F291" w14:textId="77777777" w:rsidTr="22AD0EE4">
        <w:trPr>
          <w:trHeight w:val="315"/>
        </w:trPr>
        <w:tc>
          <w:tcPr>
            <w:tcW w:w="1946" w:type="dxa"/>
            <w:tcMar>
              <w:top w:w="15" w:type="dxa"/>
              <w:left w:w="15" w:type="dxa"/>
              <w:right w:w="15" w:type="dxa"/>
            </w:tcMar>
            <w:vAlign w:val="bottom"/>
          </w:tcPr>
          <w:p w14:paraId="478C49A6" w14:textId="5169F8D7"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Periprosthetic Fracture</w:t>
            </w:r>
          </w:p>
        </w:tc>
        <w:tc>
          <w:tcPr>
            <w:tcW w:w="691" w:type="dxa"/>
            <w:tcMar>
              <w:top w:w="15" w:type="dxa"/>
              <w:left w:w="15" w:type="dxa"/>
              <w:right w:w="15" w:type="dxa"/>
            </w:tcMar>
            <w:vAlign w:val="bottom"/>
          </w:tcPr>
          <w:p w14:paraId="4587BE94" w14:textId="33ACCE8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1.90</w:t>
            </w:r>
          </w:p>
        </w:tc>
        <w:tc>
          <w:tcPr>
            <w:tcW w:w="926" w:type="dxa"/>
            <w:tcMar>
              <w:top w:w="15" w:type="dxa"/>
              <w:left w:w="15" w:type="dxa"/>
              <w:right w:w="15" w:type="dxa"/>
            </w:tcMar>
            <w:vAlign w:val="bottom"/>
          </w:tcPr>
          <w:p w14:paraId="2E5E99C1" w14:textId="190CA09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0.16–45.46</w:t>
            </w:r>
          </w:p>
        </w:tc>
        <w:tc>
          <w:tcPr>
            <w:tcW w:w="786" w:type="dxa"/>
            <w:tcMar>
              <w:top w:w="15" w:type="dxa"/>
              <w:left w:w="15" w:type="dxa"/>
              <w:right w:w="15" w:type="dxa"/>
            </w:tcMar>
            <w:vAlign w:val="bottom"/>
          </w:tcPr>
          <w:p w14:paraId="5BA19C22" w14:textId="0466CCF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0.623</w:t>
            </w:r>
          </w:p>
        </w:tc>
        <w:tc>
          <w:tcPr>
            <w:tcW w:w="751" w:type="dxa"/>
            <w:tcMar>
              <w:top w:w="15" w:type="dxa"/>
              <w:left w:w="15" w:type="dxa"/>
              <w:right w:w="15" w:type="dxa"/>
            </w:tcMar>
            <w:vAlign w:val="bottom"/>
          </w:tcPr>
          <w:p w14:paraId="5052B4EB" w14:textId="2E8792F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1.39</w:t>
            </w:r>
          </w:p>
        </w:tc>
        <w:tc>
          <w:tcPr>
            <w:tcW w:w="971" w:type="dxa"/>
            <w:tcMar>
              <w:top w:w="15" w:type="dxa"/>
              <w:left w:w="15" w:type="dxa"/>
              <w:right w:w="15" w:type="dxa"/>
            </w:tcMar>
            <w:vAlign w:val="bottom"/>
          </w:tcPr>
          <w:p w14:paraId="1FFF81AF" w14:textId="0880148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0.12–32.15</w:t>
            </w:r>
          </w:p>
        </w:tc>
        <w:tc>
          <w:tcPr>
            <w:tcW w:w="786" w:type="dxa"/>
            <w:tcMar>
              <w:top w:w="15" w:type="dxa"/>
              <w:left w:w="15" w:type="dxa"/>
              <w:right w:w="15" w:type="dxa"/>
            </w:tcMar>
            <w:vAlign w:val="bottom"/>
          </w:tcPr>
          <w:p w14:paraId="14E2B36F" w14:textId="2ED6E6F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0.796</w:t>
            </w:r>
          </w:p>
        </w:tc>
        <w:tc>
          <w:tcPr>
            <w:tcW w:w="790" w:type="dxa"/>
            <w:tcMar>
              <w:top w:w="15" w:type="dxa"/>
              <w:left w:w="15" w:type="dxa"/>
              <w:right w:w="15" w:type="dxa"/>
            </w:tcMar>
            <w:vAlign w:val="bottom"/>
          </w:tcPr>
          <w:p w14:paraId="7B66C03C" w14:textId="059264A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26" w:type="dxa"/>
            <w:tcMar>
              <w:top w:w="15" w:type="dxa"/>
              <w:left w:w="15" w:type="dxa"/>
              <w:right w:w="15" w:type="dxa"/>
            </w:tcMar>
            <w:vAlign w:val="bottom"/>
          </w:tcPr>
          <w:p w14:paraId="7079DBA3" w14:textId="4BF66F7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86" w:type="dxa"/>
            <w:tcMar>
              <w:top w:w="15" w:type="dxa"/>
              <w:left w:w="15" w:type="dxa"/>
              <w:right w:w="15" w:type="dxa"/>
            </w:tcMar>
            <w:vAlign w:val="bottom"/>
          </w:tcPr>
          <w:p w14:paraId="07453E68" w14:textId="205B798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r>
      <w:tr w:rsidR="264A9319" w:rsidRPr="0057218C" w14:paraId="5B5996ED" w14:textId="77777777" w:rsidTr="22AD0EE4">
        <w:trPr>
          <w:trHeight w:val="315"/>
        </w:trPr>
        <w:tc>
          <w:tcPr>
            <w:tcW w:w="1946" w:type="dxa"/>
            <w:tcMar>
              <w:top w:w="15" w:type="dxa"/>
              <w:left w:w="15" w:type="dxa"/>
              <w:right w:w="15" w:type="dxa"/>
            </w:tcMar>
            <w:vAlign w:val="bottom"/>
          </w:tcPr>
          <w:p w14:paraId="03AF63C2" w14:textId="77F78911"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Periprosthetic Joint Infection</w:t>
            </w:r>
          </w:p>
        </w:tc>
        <w:tc>
          <w:tcPr>
            <w:tcW w:w="691" w:type="dxa"/>
            <w:tcMar>
              <w:top w:w="15" w:type="dxa"/>
              <w:left w:w="15" w:type="dxa"/>
              <w:right w:w="15" w:type="dxa"/>
            </w:tcMar>
            <w:vAlign w:val="bottom"/>
          </w:tcPr>
          <w:p w14:paraId="2098DCA1" w14:textId="61636A0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0.30</w:t>
            </w:r>
          </w:p>
        </w:tc>
        <w:tc>
          <w:tcPr>
            <w:tcW w:w="926" w:type="dxa"/>
            <w:tcMar>
              <w:top w:w="15" w:type="dxa"/>
              <w:left w:w="15" w:type="dxa"/>
              <w:right w:w="15" w:type="dxa"/>
            </w:tcMar>
            <w:vAlign w:val="bottom"/>
          </w:tcPr>
          <w:p w14:paraId="03621982" w14:textId="1182804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0.10–0.84</w:t>
            </w:r>
          </w:p>
        </w:tc>
        <w:tc>
          <w:tcPr>
            <w:tcW w:w="786" w:type="dxa"/>
            <w:tcMar>
              <w:top w:w="15" w:type="dxa"/>
              <w:left w:w="15" w:type="dxa"/>
              <w:right w:w="15" w:type="dxa"/>
            </w:tcMar>
            <w:vAlign w:val="bottom"/>
          </w:tcPr>
          <w:p w14:paraId="5E0F4826" w14:textId="69151FDD"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0.024</w:t>
            </w:r>
          </w:p>
        </w:tc>
        <w:tc>
          <w:tcPr>
            <w:tcW w:w="751" w:type="dxa"/>
            <w:tcMar>
              <w:top w:w="15" w:type="dxa"/>
              <w:left w:w="15" w:type="dxa"/>
              <w:right w:w="15" w:type="dxa"/>
            </w:tcMar>
            <w:vAlign w:val="bottom"/>
          </w:tcPr>
          <w:p w14:paraId="5D3C82FC" w14:textId="115DA72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0.19</w:t>
            </w:r>
          </w:p>
        </w:tc>
        <w:tc>
          <w:tcPr>
            <w:tcW w:w="971" w:type="dxa"/>
            <w:tcMar>
              <w:top w:w="15" w:type="dxa"/>
              <w:left w:w="15" w:type="dxa"/>
              <w:right w:w="15" w:type="dxa"/>
            </w:tcMar>
            <w:vAlign w:val="bottom"/>
          </w:tcPr>
          <w:p w14:paraId="375D7F5A" w14:textId="1F5E5D1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0.05–0.60</w:t>
            </w:r>
          </w:p>
        </w:tc>
        <w:tc>
          <w:tcPr>
            <w:tcW w:w="786" w:type="dxa"/>
            <w:tcMar>
              <w:top w:w="15" w:type="dxa"/>
              <w:left w:w="15" w:type="dxa"/>
              <w:right w:w="15" w:type="dxa"/>
            </w:tcMar>
            <w:vAlign w:val="bottom"/>
          </w:tcPr>
          <w:p w14:paraId="4DA49E12" w14:textId="408E7679"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0.007</w:t>
            </w:r>
          </w:p>
        </w:tc>
        <w:tc>
          <w:tcPr>
            <w:tcW w:w="790" w:type="dxa"/>
            <w:tcMar>
              <w:top w:w="15" w:type="dxa"/>
              <w:left w:w="15" w:type="dxa"/>
              <w:right w:w="15" w:type="dxa"/>
            </w:tcMar>
            <w:vAlign w:val="bottom"/>
          </w:tcPr>
          <w:p w14:paraId="30B16940" w14:textId="2DD911B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0.20</w:t>
            </w:r>
          </w:p>
        </w:tc>
        <w:tc>
          <w:tcPr>
            <w:tcW w:w="926" w:type="dxa"/>
            <w:tcMar>
              <w:top w:w="15" w:type="dxa"/>
              <w:left w:w="15" w:type="dxa"/>
              <w:right w:w="15" w:type="dxa"/>
            </w:tcMar>
            <w:vAlign w:val="bottom"/>
          </w:tcPr>
          <w:p w14:paraId="0F360C7C" w14:textId="08249AA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0.05–0.60</w:t>
            </w:r>
          </w:p>
        </w:tc>
        <w:tc>
          <w:tcPr>
            <w:tcW w:w="786" w:type="dxa"/>
            <w:tcMar>
              <w:top w:w="15" w:type="dxa"/>
              <w:left w:w="15" w:type="dxa"/>
              <w:right w:w="15" w:type="dxa"/>
            </w:tcMar>
            <w:vAlign w:val="bottom"/>
          </w:tcPr>
          <w:p w14:paraId="79E53802" w14:textId="4FC7ADB3"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0.007</w:t>
            </w:r>
          </w:p>
        </w:tc>
      </w:tr>
      <w:tr w:rsidR="264A9319" w:rsidRPr="0057218C" w14:paraId="1B2FF7DA" w14:textId="77777777" w:rsidTr="22AD0EE4">
        <w:trPr>
          <w:trHeight w:val="315"/>
        </w:trPr>
        <w:tc>
          <w:tcPr>
            <w:tcW w:w="1946" w:type="dxa"/>
            <w:tcMar>
              <w:top w:w="15" w:type="dxa"/>
              <w:left w:w="15" w:type="dxa"/>
              <w:right w:w="15" w:type="dxa"/>
            </w:tcMar>
            <w:vAlign w:val="bottom"/>
          </w:tcPr>
          <w:p w14:paraId="2A199771" w14:textId="7FF70394"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Revision</w:t>
            </w:r>
          </w:p>
        </w:tc>
        <w:tc>
          <w:tcPr>
            <w:tcW w:w="691" w:type="dxa"/>
            <w:tcMar>
              <w:top w:w="15" w:type="dxa"/>
              <w:left w:w="15" w:type="dxa"/>
              <w:right w:w="15" w:type="dxa"/>
            </w:tcMar>
            <w:vAlign w:val="bottom"/>
          </w:tcPr>
          <w:p w14:paraId="0ABAAD4E" w14:textId="4A3BC70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0.40</w:t>
            </w:r>
          </w:p>
        </w:tc>
        <w:tc>
          <w:tcPr>
            <w:tcW w:w="926" w:type="dxa"/>
            <w:tcMar>
              <w:top w:w="15" w:type="dxa"/>
              <w:left w:w="15" w:type="dxa"/>
              <w:right w:w="15" w:type="dxa"/>
            </w:tcMar>
            <w:vAlign w:val="bottom"/>
          </w:tcPr>
          <w:p w14:paraId="617E9749" w14:textId="3BAB6E3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0.13–1.24</w:t>
            </w:r>
          </w:p>
        </w:tc>
        <w:tc>
          <w:tcPr>
            <w:tcW w:w="786" w:type="dxa"/>
            <w:tcMar>
              <w:top w:w="15" w:type="dxa"/>
              <w:left w:w="15" w:type="dxa"/>
              <w:right w:w="15" w:type="dxa"/>
            </w:tcMar>
            <w:vAlign w:val="bottom"/>
          </w:tcPr>
          <w:p w14:paraId="6BC6D180" w14:textId="1003C53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0.109</w:t>
            </w:r>
          </w:p>
        </w:tc>
        <w:tc>
          <w:tcPr>
            <w:tcW w:w="751" w:type="dxa"/>
            <w:tcMar>
              <w:top w:w="15" w:type="dxa"/>
              <w:left w:w="15" w:type="dxa"/>
              <w:right w:w="15" w:type="dxa"/>
            </w:tcMar>
            <w:vAlign w:val="bottom"/>
          </w:tcPr>
          <w:p w14:paraId="583282F4" w14:textId="088EEA9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0.29</w:t>
            </w:r>
          </w:p>
        </w:tc>
        <w:tc>
          <w:tcPr>
            <w:tcW w:w="971" w:type="dxa"/>
            <w:tcMar>
              <w:top w:w="15" w:type="dxa"/>
              <w:left w:w="15" w:type="dxa"/>
              <w:right w:w="15" w:type="dxa"/>
            </w:tcMar>
            <w:vAlign w:val="bottom"/>
          </w:tcPr>
          <w:p w14:paraId="148A72C3" w14:textId="575852F0" w:rsidR="264A9319" w:rsidRPr="0057218C" w:rsidRDefault="22AD0EE4"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0.08–1.03</w:t>
            </w:r>
          </w:p>
        </w:tc>
        <w:tc>
          <w:tcPr>
            <w:tcW w:w="786" w:type="dxa"/>
            <w:tcMar>
              <w:top w:w="15" w:type="dxa"/>
              <w:left w:w="15" w:type="dxa"/>
              <w:right w:w="15" w:type="dxa"/>
            </w:tcMar>
            <w:vAlign w:val="bottom"/>
          </w:tcPr>
          <w:p w14:paraId="73A1500F" w14:textId="70689F7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0.055</w:t>
            </w:r>
          </w:p>
        </w:tc>
        <w:tc>
          <w:tcPr>
            <w:tcW w:w="790" w:type="dxa"/>
            <w:tcMar>
              <w:top w:w="15" w:type="dxa"/>
              <w:left w:w="15" w:type="dxa"/>
              <w:right w:w="15" w:type="dxa"/>
            </w:tcMar>
            <w:vAlign w:val="bottom"/>
          </w:tcPr>
          <w:p w14:paraId="7A8B40BC" w14:textId="35266C1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0.86</w:t>
            </w:r>
          </w:p>
        </w:tc>
        <w:tc>
          <w:tcPr>
            <w:tcW w:w="926" w:type="dxa"/>
            <w:tcMar>
              <w:top w:w="15" w:type="dxa"/>
              <w:left w:w="15" w:type="dxa"/>
              <w:right w:w="15" w:type="dxa"/>
            </w:tcMar>
            <w:vAlign w:val="bottom"/>
          </w:tcPr>
          <w:p w14:paraId="70D80216" w14:textId="294554E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0.34–2.36</w:t>
            </w:r>
          </w:p>
        </w:tc>
        <w:tc>
          <w:tcPr>
            <w:tcW w:w="786" w:type="dxa"/>
            <w:tcMar>
              <w:top w:w="15" w:type="dxa"/>
              <w:left w:w="15" w:type="dxa"/>
              <w:right w:w="15" w:type="dxa"/>
            </w:tcMar>
            <w:vAlign w:val="bottom"/>
          </w:tcPr>
          <w:p w14:paraId="70F6D2EF" w14:textId="0DABB72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0.756</w:t>
            </w:r>
          </w:p>
        </w:tc>
      </w:tr>
    </w:tbl>
    <w:p w14:paraId="27C161A8" w14:textId="77777777" w:rsidR="00CB2EBE" w:rsidRDefault="00CB2EBE" w:rsidP="0057218C">
      <w:pPr>
        <w:spacing w:after="0" w:line="480" w:lineRule="auto"/>
        <w:rPr>
          <w:rFonts w:ascii="Times New Roman" w:hAnsi="Times New Roman" w:cs="Times New Roman"/>
        </w:rPr>
      </w:pPr>
    </w:p>
    <w:p w14:paraId="7344027F" w14:textId="77777777" w:rsidR="00CB2EBE" w:rsidRDefault="00CB2EBE">
      <w:pPr>
        <w:rPr>
          <w:rFonts w:ascii="Times New Roman" w:hAnsi="Times New Roman" w:cs="Times New Roman"/>
        </w:rPr>
      </w:pPr>
      <w:r>
        <w:rPr>
          <w:rFonts w:ascii="Times New Roman" w:hAnsi="Times New Roman" w:cs="Times New Roman"/>
        </w:rPr>
        <w:br w:type="page"/>
      </w:r>
    </w:p>
    <w:p w14:paraId="3E4803FD" w14:textId="0A043DF0" w:rsidR="264A9319" w:rsidRPr="0057218C" w:rsidRDefault="35F21674" w:rsidP="0057218C">
      <w:pPr>
        <w:spacing w:after="0" w:line="480" w:lineRule="auto"/>
        <w:rPr>
          <w:rFonts w:ascii="Times New Roman" w:eastAsia="Aptos" w:hAnsi="Times New Roman" w:cs="Times New Roman"/>
        </w:rPr>
      </w:pPr>
      <w:r w:rsidRPr="0057218C">
        <w:rPr>
          <w:rFonts w:ascii="Times New Roman" w:hAnsi="Times New Roman" w:cs="Times New Roman"/>
          <w:b/>
          <w:bCs/>
        </w:rPr>
        <w:lastRenderedPageBreak/>
        <w:t xml:space="preserve">Supp Table </w:t>
      </w:r>
      <w:ins w:id="72" w:author="Singh, Manjot" w:date="2026-03-22T21:44:00Z" w16du:dateUtc="2026-03-23T01:44:00Z">
        <w:r w:rsidR="00CE6E6C">
          <w:rPr>
            <w:rFonts w:ascii="Times New Roman" w:hAnsi="Times New Roman" w:cs="Times New Roman"/>
            <w:b/>
            <w:bCs/>
          </w:rPr>
          <w:t>4</w:t>
        </w:r>
      </w:ins>
      <w:del w:id="73" w:author="Singh, Manjot" w:date="2026-03-22T21:44:00Z" w16du:dateUtc="2026-03-23T01:44:00Z">
        <w:r w:rsidRPr="0057218C" w:rsidDel="00CE6E6C">
          <w:rPr>
            <w:rFonts w:ascii="Times New Roman" w:hAnsi="Times New Roman" w:cs="Times New Roman"/>
            <w:b/>
            <w:bCs/>
          </w:rPr>
          <w:delText>3</w:delText>
        </w:r>
      </w:del>
      <w:r w:rsidRPr="0057218C">
        <w:rPr>
          <w:rFonts w:ascii="Times New Roman" w:hAnsi="Times New Roman" w:cs="Times New Roman"/>
        </w:rPr>
        <w:t>.</w:t>
      </w:r>
      <w:r w:rsidRPr="0057218C">
        <w:rPr>
          <w:rFonts w:ascii="Times New Roman" w:eastAsia="Aptos" w:hAnsi="Times New Roman" w:cs="Times New Roman"/>
        </w:rPr>
        <w:t xml:space="preserve"> Multivariate Logistic Regression of Postoperative Complications Following Total Hip Arthroplasty in Patients with a History of </w:t>
      </w:r>
      <w:r w:rsidR="14EA16AF" w:rsidRPr="0057218C">
        <w:rPr>
          <w:rFonts w:ascii="Times New Roman" w:eastAsia="Aptos" w:hAnsi="Times New Roman" w:cs="Times New Roman"/>
        </w:rPr>
        <w:t>Percutaneous Coronary Intervention</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1946"/>
        <w:gridCol w:w="711"/>
        <w:gridCol w:w="912"/>
        <w:gridCol w:w="799"/>
        <w:gridCol w:w="767"/>
        <w:gridCol w:w="912"/>
        <w:gridCol w:w="799"/>
        <w:gridCol w:w="803"/>
        <w:gridCol w:w="912"/>
        <w:gridCol w:w="799"/>
      </w:tblGrid>
      <w:tr w:rsidR="264A9319" w:rsidRPr="0057218C" w14:paraId="1C719456" w14:textId="77777777" w:rsidTr="4F01C4AB">
        <w:trPr>
          <w:trHeight w:val="315"/>
        </w:trPr>
        <w:tc>
          <w:tcPr>
            <w:tcW w:w="1946" w:type="dxa"/>
            <w:tcMar>
              <w:top w:w="15" w:type="dxa"/>
              <w:left w:w="15" w:type="dxa"/>
              <w:right w:w="15" w:type="dxa"/>
            </w:tcMar>
            <w:vAlign w:val="bottom"/>
          </w:tcPr>
          <w:p w14:paraId="2E2218DC" w14:textId="28FB5269" w:rsidR="264A9319" w:rsidRPr="0057218C" w:rsidRDefault="264A9319" w:rsidP="0057218C">
            <w:pPr>
              <w:spacing w:after="0" w:line="480" w:lineRule="auto"/>
              <w:rPr>
                <w:rFonts w:ascii="Times New Roman" w:hAnsi="Times New Roman" w:cs="Times New Roman"/>
              </w:rPr>
            </w:pPr>
          </w:p>
        </w:tc>
        <w:tc>
          <w:tcPr>
            <w:tcW w:w="2422" w:type="dxa"/>
            <w:gridSpan w:val="3"/>
            <w:tcMar>
              <w:top w:w="15" w:type="dxa"/>
              <w:left w:w="15" w:type="dxa"/>
              <w:right w:w="15" w:type="dxa"/>
            </w:tcMar>
            <w:vAlign w:val="bottom"/>
          </w:tcPr>
          <w:p w14:paraId="24BAE8F4" w14:textId="49413EB9"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&lt;6M</w:t>
            </w:r>
          </w:p>
        </w:tc>
        <w:tc>
          <w:tcPr>
            <w:tcW w:w="2478" w:type="dxa"/>
            <w:gridSpan w:val="3"/>
            <w:tcMar>
              <w:top w:w="15" w:type="dxa"/>
              <w:left w:w="15" w:type="dxa"/>
              <w:right w:w="15" w:type="dxa"/>
            </w:tcMar>
            <w:vAlign w:val="bottom"/>
          </w:tcPr>
          <w:p w14:paraId="3E042778" w14:textId="3EEE4B55"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6-12M</w:t>
            </w:r>
          </w:p>
        </w:tc>
        <w:tc>
          <w:tcPr>
            <w:tcW w:w="2514" w:type="dxa"/>
            <w:gridSpan w:val="3"/>
            <w:tcMar>
              <w:top w:w="15" w:type="dxa"/>
              <w:left w:w="15" w:type="dxa"/>
              <w:right w:w="15" w:type="dxa"/>
            </w:tcMar>
            <w:vAlign w:val="bottom"/>
          </w:tcPr>
          <w:p w14:paraId="0F0B5875" w14:textId="7C058358"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12-24M</w:t>
            </w:r>
          </w:p>
        </w:tc>
      </w:tr>
      <w:tr w:rsidR="264A9319" w:rsidRPr="0057218C" w14:paraId="1C78426C" w14:textId="77777777" w:rsidTr="4F01C4AB">
        <w:trPr>
          <w:trHeight w:val="315"/>
        </w:trPr>
        <w:tc>
          <w:tcPr>
            <w:tcW w:w="1946" w:type="dxa"/>
            <w:tcMar>
              <w:top w:w="15" w:type="dxa"/>
              <w:left w:w="15" w:type="dxa"/>
              <w:right w:w="15" w:type="dxa"/>
            </w:tcMar>
            <w:vAlign w:val="bottom"/>
          </w:tcPr>
          <w:p w14:paraId="1458B2D1" w14:textId="2037EC6C" w:rsidR="264A9319" w:rsidRPr="0057218C" w:rsidRDefault="264A9319" w:rsidP="0057218C">
            <w:pPr>
              <w:spacing w:after="0" w:line="480" w:lineRule="auto"/>
              <w:rPr>
                <w:rFonts w:ascii="Times New Roman" w:hAnsi="Times New Roman" w:cs="Times New Roman"/>
              </w:rPr>
            </w:pPr>
          </w:p>
        </w:tc>
        <w:tc>
          <w:tcPr>
            <w:tcW w:w="711" w:type="dxa"/>
            <w:tcMar>
              <w:top w:w="15" w:type="dxa"/>
              <w:left w:w="15" w:type="dxa"/>
              <w:right w:w="15" w:type="dxa"/>
            </w:tcMar>
            <w:vAlign w:val="bottom"/>
          </w:tcPr>
          <w:p w14:paraId="0F375BF2" w14:textId="4AA909F5"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OR</w:t>
            </w:r>
          </w:p>
        </w:tc>
        <w:tc>
          <w:tcPr>
            <w:tcW w:w="912" w:type="dxa"/>
            <w:tcMar>
              <w:top w:w="15" w:type="dxa"/>
              <w:left w:w="15" w:type="dxa"/>
              <w:right w:w="15" w:type="dxa"/>
            </w:tcMar>
            <w:vAlign w:val="bottom"/>
          </w:tcPr>
          <w:p w14:paraId="643B729A" w14:textId="74FB27B3"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95% CI</w:t>
            </w:r>
          </w:p>
        </w:tc>
        <w:tc>
          <w:tcPr>
            <w:tcW w:w="799" w:type="dxa"/>
            <w:tcMar>
              <w:top w:w="15" w:type="dxa"/>
              <w:left w:w="15" w:type="dxa"/>
              <w:right w:w="15" w:type="dxa"/>
            </w:tcMar>
            <w:vAlign w:val="bottom"/>
          </w:tcPr>
          <w:p w14:paraId="10F09137" w14:textId="4F419DE4"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P-value</w:t>
            </w:r>
          </w:p>
        </w:tc>
        <w:tc>
          <w:tcPr>
            <w:tcW w:w="767" w:type="dxa"/>
            <w:tcMar>
              <w:top w:w="15" w:type="dxa"/>
              <w:left w:w="15" w:type="dxa"/>
              <w:right w:w="15" w:type="dxa"/>
            </w:tcMar>
            <w:vAlign w:val="bottom"/>
          </w:tcPr>
          <w:p w14:paraId="075BF838" w14:textId="1D93B915"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OR</w:t>
            </w:r>
          </w:p>
        </w:tc>
        <w:tc>
          <w:tcPr>
            <w:tcW w:w="912" w:type="dxa"/>
            <w:tcMar>
              <w:top w:w="15" w:type="dxa"/>
              <w:left w:w="15" w:type="dxa"/>
              <w:right w:w="15" w:type="dxa"/>
            </w:tcMar>
            <w:vAlign w:val="bottom"/>
          </w:tcPr>
          <w:p w14:paraId="4131E0CB" w14:textId="5EBA23A4"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95% CI</w:t>
            </w:r>
          </w:p>
        </w:tc>
        <w:tc>
          <w:tcPr>
            <w:tcW w:w="799" w:type="dxa"/>
            <w:tcMar>
              <w:top w:w="15" w:type="dxa"/>
              <w:left w:w="15" w:type="dxa"/>
              <w:right w:w="15" w:type="dxa"/>
            </w:tcMar>
            <w:vAlign w:val="bottom"/>
          </w:tcPr>
          <w:p w14:paraId="358AD0F5" w14:textId="6AE8312F"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P-value</w:t>
            </w:r>
          </w:p>
        </w:tc>
        <w:tc>
          <w:tcPr>
            <w:tcW w:w="803" w:type="dxa"/>
            <w:tcMar>
              <w:top w:w="15" w:type="dxa"/>
              <w:left w:w="15" w:type="dxa"/>
              <w:right w:w="15" w:type="dxa"/>
            </w:tcMar>
            <w:vAlign w:val="bottom"/>
          </w:tcPr>
          <w:p w14:paraId="35708EF5" w14:textId="69CECA23"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OR</w:t>
            </w:r>
          </w:p>
        </w:tc>
        <w:tc>
          <w:tcPr>
            <w:tcW w:w="912" w:type="dxa"/>
            <w:tcMar>
              <w:top w:w="15" w:type="dxa"/>
              <w:left w:w="15" w:type="dxa"/>
              <w:right w:w="15" w:type="dxa"/>
            </w:tcMar>
            <w:vAlign w:val="bottom"/>
          </w:tcPr>
          <w:p w14:paraId="28C1BB02" w14:textId="7CC21290"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95% CI</w:t>
            </w:r>
          </w:p>
        </w:tc>
        <w:tc>
          <w:tcPr>
            <w:tcW w:w="799" w:type="dxa"/>
            <w:tcMar>
              <w:top w:w="15" w:type="dxa"/>
              <w:left w:w="15" w:type="dxa"/>
              <w:right w:w="15" w:type="dxa"/>
            </w:tcMar>
            <w:vAlign w:val="bottom"/>
          </w:tcPr>
          <w:p w14:paraId="16F1D5D7" w14:textId="40EDD126"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P-value</w:t>
            </w:r>
          </w:p>
        </w:tc>
      </w:tr>
      <w:tr w:rsidR="264A9319" w:rsidRPr="0057218C" w14:paraId="07CA7F10" w14:textId="77777777" w:rsidTr="4F01C4AB">
        <w:trPr>
          <w:trHeight w:val="315"/>
        </w:trPr>
        <w:tc>
          <w:tcPr>
            <w:tcW w:w="9360" w:type="dxa"/>
            <w:gridSpan w:val="10"/>
            <w:tcBorders>
              <w:top w:val="nil"/>
            </w:tcBorders>
            <w:tcMar>
              <w:top w:w="15" w:type="dxa"/>
              <w:left w:w="15" w:type="dxa"/>
              <w:right w:w="15" w:type="dxa"/>
            </w:tcMar>
            <w:vAlign w:val="bottom"/>
          </w:tcPr>
          <w:p w14:paraId="055BE831" w14:textId="7C798CF8" w:rsidR="264A9319" w:rsidRPr="0057218C" w:rsidRDefault="264A9319" w:rsidP="0057218C">
            <w:pPr>
              <w:spacing w:after="0" w:line="480" w:lineRule="auto"/>
              <w:rPr>
                <w:rFonts w:ascii="Times New Roman" w:hAnsi="Times New Roman" w:cs="Times New Roman"/>
                <w:b/>
                <w:bCs/>
                <w:color w:val="000000" w:themeColor="text1"/>
              </w:rPr>
            </w:pPr>
            <w:r w:rsidRPr="0057218C">
              <w:rPr>
                <w:rFonts w:ascii="Times New Roman" w:hAnsi="Times New Roman" w:cs="Times New Roman"/>
                <w:b/>
                <w:bCs/>
                <w:color w:val="000000" w:themeColor="text1"/>
              </w:rPr>
              <w:t>90-Day Complications</w:t>
            </w:r>
          </w:p>
        </w:tc>
      </w:tr>
      <w:tr w:rsidR="264A9319" w:rsidRPr="0057218C" w14:paraId="00BCE137" w14:textId="77777777" w:rsidTr="4F01C4AB">
        <w:trPr>
          <w:trHeight w:val="315"/>
        </w:trPr>
        <w:tc>
          <w:tcPr>
            <w:tcW w:w="1946" w:type="dxa"/>
            <w:tcMar>
              <w:top w:w="15" w:type="dxa"/>
              <w:left w:w="15" w:type="dxa"/>
              <w:right w:w="15" w:type="dxa"/>
            </w:tcMar>
            <w:vAlign w:val="bottom"/>
          </w:tcPr>
          <w:p w14:paraId="19D73137" w14:textId="21D51435"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AKI</w:t>
            </w:r>
          </w:p>
        </w:tc>
        <w:tc>
          <w:tcPr>
            <w:tcW w:w="711" w:type="dxa"/>
            <w:tcMar>
              <w:top w:w="15" w:type="dxa"/>
              <w:left w:w="15" w:type="dxa"/>
              <w:right w:w="15" w:type="dxa"/>
            </w:tcMar>
            <w:vAlign w:val="bottom"/>
          </w:tcPr>
          <w:p w14:paraId="4DF5C587" w14:textId="313CDE0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1.33</w:t>
            </w:r>
          </w:p>
        </w:tc>
        <w:tc>
          <w:tcPr>
            <w:tcW w:w="912" w:type="dxa"/>
            <w:tcMar>
              <w:top w:w="15" w:type="dxa"/>
              <w:left w:w="15" w:type="dxa"/>
              <w:right w:w="15" w:type="dxa"/>
            </w:tcMar>
            <w:vAlign w:val="bottom"/>
          </w:tcPr>
          <w:p w14:paraId="22C7AAA1" w14:textId="16D6343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0.81-2.26</w:t>
            </w:r>
          </w:p>
        </w:tc>
        <w:tc>
          <w:tcPr>
            <w:tcW w:w="799" w:type="dxa"/>
            <w:tcMar>
              <w:top w:w="15" w:type="dxa"/>
              <w:left w:w="15" w:type="dxa"/>
              <w:right w:w="15" w:type="dxa"/>
            </w:tcMar>
            <w:vAlign w:val="bottom"/>
          </w:tcPr>
          <w:p w14:paraId="5521D785" w14:textId="5051AB43"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0.271</w:t>
            </w:r>
          </w:p>
        </w:tc>
        <w:tc>
          <w:tcPr>
            <w:tcW w:w="767" w:type="dxa"/>
            <w:tcMar>
              <w:top w:w="15" w:type="dxa"/>
              <w:left w:w="15" w:type="dxa"/>
              <w:right w:w="15" w:type="dxa"/>
            </w:tcMar>
            <w:vAlign w:val="bottom"/>
          </w:tcPr>
          <w:p w14:paraId="0019A862" w14:textId="0FEAF1F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0.97</w:t>
            </w:r>
          </w:p>
        </w:tc>
        <w:tc>
          <w:tcPr>
            <w:tcW w:w="912" w:type="dxa"/>
            <w:tcMar>
              <w:top w:w="15" w:type="dxa"/>
              <w:left w:w="15" w:type="dxa"/>
              <w:right w:w="15" w:type="dxa"/>
            </w:tcMar>
            <w:vAlign w:val="bottom"/>
          </w:tcPr>
          <w:p w14:paraId="5DDFB4D4" w14:textId="784CC47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0.58-1.68</w:t>
            </w:r>
          </w:p>
        </w:tc>
        <w:tc>
          <w:tcPr>
            <w:tcW w:w="799" w:type="dxa"/>
            <w:tcMar>
              <w:top w:w="15" w:type="dxa"/>
              <w:left w:w="15" w:type="dxa"/>
              <w:right w:w="15" w:type="dxa"/>
            </w:tcMar>
            <w:vAlign w:val="bottom"/>
          </w:tcPr>
          <w:p w14:paraId="607649D1" w14:textId="672120A6"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0.919</w:t>
            </w:r>
          </w:p>
        </w:tc>
        <w:tc>
          <w:tcPr>
            <w:tcW w:w="803" w:type="dxa"/>
            <w:tcMar>
              <w:top w:w="15" w:type="dxa"/>
              <w:left w:w="15" w:type="dxa"/>
              <w:right w:w="15" w:type="dxa"/>
            </w:tcMar>
            <w:vAlign w:val="bottom"/>
          </w:tcPr>
          <w:p w14:paraId="7C501CBF" w14:textId="65A1343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1.12</w:t>
            </w:r>
          </w:p>
        </w:tc>
        <w:tc>
          <w:tcPr>
            <w:tcW w:w="912" w:type="dxa"/>
            <w:tcMar>
              <w:top w:w="15" w:type="dxa"/>
              <w:left w:w="15" w:type="dxa"/>
              <w:right w:w="15" w:type="dxa"/>
            </w:tcMar>
            <w:vAlign w:val="bottom"/>
          </w:tcPr>
          <w:p w14:paraId="54340A88" w14:textId="2F40917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0.67-1.93</w:t>
            </w:r>
          </w:p>
        </w:tc>
        <w:tc>
          <w:tcPr>
            <w:tcW w:w="799" w:type="dxa"/>
            <w:tcMar>
              <w:top w:w="15" w:type="dxa"/>
              <w:left w:w="15" w:type="dxa"/>
              <w:right w:w="15" w:type="dxa"/>
            </w:tcMar>
            <w:vAlign w:val="bottom"/>
          </w:tcPr>
          <w:p w14:paraId="60BC77DC" w14:textId="47333B4C"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0.664</w:t>
            </w:r>
          </w:p>
        </w:tc>
      </w:tr>
      <w:tr w:rsidR="264A9319" w:rsidRPr="0057218C" w14:paraId="26D59EE2" w14:textId="77777777" w:rsidTr="4F01C4AB">
        <w:trPr>
          <w:trHeight w:val="315"/>
        </w:trPr>
        <w:tc>
          <w:tcPr>
            <w:tcW w:w="1946" w:type="dxa"/>
            <w:tcMar>
              <w:top w:w="15" w:type="dxa"/>
              <w:left w:w="15" w:type="dxa"/>
              <w:right w:w="15" w:type="dxa"/>
            </w:tcMar>
            <w:vAlign w:val="bottom"/>
          </w:tcPr>
          <w:p w14:paraId="4602F1FF" w14:textId="05EC5D97"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Cardiac Arrest</w:t>
            </w:r>
          </w:p>
        </w:tc>
        <w:tc>
          <w:tcPr>
            <w:tcW w:w="711" w:type="dxa"/>
            <w:tcMar>
              <w:top w:w="15" w:type="dxa"/>
              <w:left w:w="15" w:type="dxa"/>
              <w:right w:w="15" w:type="dxa"/>
            </w:tcMar>
            <w:vAlign w:val="bottom"/>
          </w:tcPr>
          <w:p w14:paraId="62444044" w14:textId="1FDA916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2.87</w:t>
            </w:r>
          </w:p>
        </w:tc>
        <w:tc>
          <w:tcPr>
            <w:tcW w:w="912" w:type="dxa"/>
            <w:tcMar>
              <w:top w:w="15" w:type="dxa"/>
              <w:left w:w="15" w:type="dxa"/>
              <w:right w:w="15" w:type="dxa"/>
            </w:tcMar>
            <w:vAlign w:val="bottom"/>
          </w:tcPr>
          <w:p w14:paraId="3DD1047F" w14:textId="00F2E59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0.76-18.70</w:t>
            </w:r>
          </w:p>
        </w:tc>
        <w:tc>
          <w:tcPr>
            <w:tcW w:w="799" w:type="dxa"/>
            <w:tcMar>
              <w:top w:w="15" w:type="dxa"/>
              <w:left w:w="15" w:type="dxa"/>
              <w:right w:w="15" w:type="dxa"/>
            </w:tcMar>
            <w:vAlign w:val="bottom"/>
          </w:tcPr>
          <w:p w14:paraId="0D60C64F" w14:textId="11A144CF"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0.173</w:t>
            </w:r>
          </w:p>
        </w:tc>
        <w:tc>
          <w:tcPr>
            <w:tcW w:w="767" w:type="dxa"/>
            <w:tcMar>
              <w:top w:w="15" w:type="dxa"/>
              <w:left w:w="15" w:type="dxa"/>
              <w:right w:w="15" w:type="dxa"/>
            </w:tcMar>
            <w:vAlign w:val="bottom"/>
          </w:tcPr>
          <w:p w14:paraId="728809B6" w14:textId="53DADA1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2.89</w:t>
            </w:r>
          </w:p>
        </w:tc>
        <w:tc>
          <w:tcPr>
            <w:tcW w:w="912" w:type="dxa"/>
            <w:tcMar>
              <w:top w:w="15" w:type="dxa"/>
              <w:left w:w="15" w:type="dxa"/>
              <w:right w:w="15" w:type="dxa"/>
            </w:tcMar>
            <w:vAlign w:val="bottom"/>
          </w:tcPr>
          <w:p w14:paraId="33A1550D" w14:textId="773BDA2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0.77-18.81</w:t>
            </w:r>
          </w:p>
        </w:tc>
        <w:tc>
          <w:tcPr>
            <w:tcW w:w="799" w:type="dxa"/>
            <w:tcMar>
              <w:top w:w="15" w:type="dxa"/>
              <w:left w:w="15" w:type="dxa"/>
              <w:right w:w="15" w:type="dxa"/>
            </w:tcMar>
            <w:vAlign w:val="bottom"/>
          </w:tcPr>
          <w:p w14:paraId="65447E00" w14:textId="1E15CD9D"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0.169</w:t>
            </w:r>
          </w:p>
        </w:tc>
        <w:tc>
          <w:tcPr>
            <w:tcW w:w="803" w:type="dxa"/>
            <w:tcMar>
              <w:top w:w="15" w:type="dxa"/>
              <w:left w:w="15" w:type="dxa"/>
              <w:right w:w="15" w:type="dxa"/>
            </w:tcMar>
            <w:vAlign w:val="bottom"/>
          </w:tcPr>
          <w:p w14:paraId="499C8832" w14:textId="5A4D1CA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7.38</w:t>
            </w:r>
          </w:p>
        </w:tc>
        <w:tc>
          <w:tcPr>
            <w:tcW w:w="912" w:type="dxa"/>
            <w:tcMar>
              <w:top w:w="15" w:type="dxa"/>
              <w:left w:w="15" w:type="dxa"/>
              <w:right w:w="15" w:type="dxa"/>
            </w:tcMar>
            <w:vAlign w:val="bottom"/>
          </w:tcPr>
          <w:p w14:paraId="6B6388DB" w14:textId="10DB6C1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2.17-46.23</w:t>
            </w:r>
          </w:p>
        </w:tc>
        <w:tc>
          <w:tcPr>
            <w:tcW w:w="799" w:type="dxa"/>
            <w:tcMar>
              <w:top w:w="15" w:type="dxa"/>
              <w:left w:w="15" w:type="dxa"/>
              <w:right w:w="15" w:type="dxa"/>
            </w:tcMar>
            <w:vAlign w:val="bottom"/>
          </w:tcPr>
          <w:p w14:paraId="6DF69B14" w14:textId="7458C926" w:rsidR="264A9319" w:rsidRPr="0057218C" w:rsidRDefault="264A9319" w:rsidP="0057218C">
            <w:pPr>
              <w:spacing w:after="0" w:line="480" w:lineRule="auto"/>
              <w:jc w:val="center"/>
              <w:rPr>
                <w:rFonts w:ascii="Times New Roman" w:hAnsi="Times New Roman" w:cs="Times New Roman"/>
                <w:b/>
                <w:bCs/>
              </w:rPr>
            </w:pPr>
            <w:r w:rsidRPr="0057218C">
              <w:rPr>
                <w:rFonts w:ascii="Times New Roman" w:hAnsi="Times New Roman" w:cs="Times New Roman"/>
                <w:b/>
                <w:bCs/>
              </w:rPr>
              <w:t>0.007</w:t>
            </w:r>
          </w:p>
        </w:tc>
      </w:tr>
      <w:tr w:rsidR="264A9319" w:rsidRPr="0057218C" w14:paraId="53BD19CD" w14:textId="77777777" w:rsidTr="4F01C4AB">
        <w:trPr>
          <w:trHeight w:val="315"/>
        </w:trPr>
        <w:tc>
          <w:tcPr>
            <w:tcW w:w="1946" w:type="dxa"/>
            <w:tcMar>
              <w:top w:w="15" w:type="dxa"/>
              <w:left w:w="15" w:type="dxa"/>
              <w:right w:w="15" w:type="dxa"/>
            </w:tcMar>
            <w:vAlign w:val="bottom"/>
          </w:tcPr>
          <w:p w14:paraId="5251D85E" w14:textId="7C1B114C"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DVT</w:t>
            </w:r>
          </w:p>
        </w:tc>
        <w:tc>
          <w:tcPr>
            <w:tcW w:w="711" w:type="dxa"/>
            <w:tcMar>
              <w:top w:w="15" w:type="dxa"/>
              <w:left w:w="15" w:type="dxa"/>
              <w:right w:w="15" w:type="dxa"/>
            </w:tcMar>
            <w:vAlign w:val="bottom"/>
          </w:tcPr>
          <w:p w14:paraId="4131F0F4" w14:textId="3527FCD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0.64</w:t>
            </w:r>
          </w:p>
        </w:tc>
        <w:tc>
          <w:tcPr>
            <w:tcW w:w="912" w:type="dxa"/>
            <w:tcMar>
              <w:top w:w="15" w:type="dxa"/>
              <w:left w:w="15" w:type="dxa"/>
              <w:right w:w="15" w:type="dxa"/>
            </w:tcMar>
            <w:vAlign w:val="bottom"/>
          </w:tcPr>
          <w:p w14:paraId="008DCEFE" w14:textId="03B1FD0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0.29-1.45</w:t>
            </w:r>
          </w:p>
        </w:tc>
        <w:tc>
          <w:tcPr>
            <w:tcW w:w="799" w:type="dxa"/>
            <w:tcMar>
              <w:top w:w="15" w:type="dxa"/>
              <w:left w:w="15" w:type="dxa"/>
              <w:right w:w="15" w:type="dxa"/>
            </w:tcMar>
            <w:vAlign w:val="bottom"/>
          </w:tcPr>
          <w:p w14:paraId="3976A801" w14:textId="7D26884C"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0.272</w:t>
            </w:r>
          </w:p>
        </w:tc>
        <w:tc>
          <w:tcPr>
            <w:tcW w:w="767" w:type="dxa"/>
            <w:tcMar>
              <w:top w:w="15" w:type="dxa"/>
              <w:left w:w="15" w:type="dxa"/>
              <w:right w:w="15" w:type="dxa"/>
            </w:tcMar>
            <w:vAlign w:val="bottom"/>
          </w:tcPr>
          <w:p w14:paraId="28816160" w14:textId="37D0DF0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0.23</w:t>
            </w:r>
          </w:p>
        </w:tc>
        <w:tc>
          <w:tcPr>
            <w:tcW w:w="912" w:type="dxa"/>
            <w:tcMar>
              <w:top w:w="15" w:type="dxa"/>
              <w:left w:w="15" w:type="dxa"/>
              <w:right w:w="15" w:type="dxa"/>
            </w:tcMar>
            <w:vAlign w:val="bottom"/>
          </w:tcPr>
          <w:p w14:paraId="1F1FCD95" w14:textId="6868B48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0.08-0.62</w:t>
            </w:r>
          </w:p>
        </w:tc>
        <w:tc>
          <w:tcPr>
            <w:tcW w:w="799" w:type="dxa"/>
            <w:tcMar>
              <w:top w:w="15" w:type="dxa"/>
              <w:left w:w="15" w:type="dxa"/>
              <w:right w:w="15" w:type="dxa"/>
            </w:tcMar>
            <w:vAlign w:val="bottom"/>
          </w:tcPr>
          <w:p w14:paraId="09598F39" w14:textId="55FFEF81" w:rsidR="264A9319" w:rsidRPr="0057218C" w:rsidRDefault="264A9319" w:rsidP="0057218C">
            <w:pPr>
              <w:spacing w:after="0" w:line="480" w:lineRule="auto"/>
              <w:jc w:val="center"/>
              <w:rPr>
                <w:rFonts w:ascii="Times New Roman" w:hAnsi="Times New Roman" w:cs="Times New Roman"/>
                <w:b/>
                <w:bCs/>
              </w:rPr>
            </w:pPr>
            <w:r w:rsidRPr="0057218C">
              <w:rPr>
                <w:rFonts w:ascii="Times New Roman" w:hAnsi="Times New Roman" w:cs="Times New Roman"/>
                <w:b/>
                <w:bCs/>
              </w:rPr>
              <w:t>0.005</w:t>
            </w:r>
          </w:p>
        </w:tc>
        <w:tc>
          <w:tcPr>
            <w:tcW w:w="803" w:type="dxa"/>
            <w:tcMar>
              <w:top w:w="15" w:type="dxa"/>
              <w:left w:w="15" w:type="dxa"/>
              <w:right w:w="15" w:type="dxa"/>
            </w:tcMar>
            <w:vAlign w:val="bottom"/>
          </w:tcPr>
          <w:p w14:paraId="4D88F6F7" w14:textId="60E6DD6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0.43</w:t>
            </w:r>
          </w:p>
        </w:tc>
        <w:tc>
          <w:tcPr>
            <w:tcW w:w="912" w:type="dxa"/>
            <w:tcMar>
              <w:top w:w="15" w:type="dxa"/>
              <w:left w:w="15" w:type="dxa"/>
              <w:right w:w="15" w:type="dxa"/>
            </w:tcMar>
            <w:vAlign w:val="bottom"/>
          </w:tcPr>
          <w:p w14:paraId="7516E74D" w14:textId="41BF465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0.18-1.04</w:t>
            </w:r>
          </w:p>
        </w:tc>
        <w:tc>
          <w:tcPr>
            <w:tcW w:w="799" w:type="dxa"/>
            <w:tcMar>
              <w:top w:w="15" w:type="dxa"/>
              <w:left w:w="15" w:type="dxa"/>
              <w:right w:w="15" w:type="dxa"/>
            </w:tcMar>
            <w:vAlign w:val="bottom"/>
          </w:tcPr>
          <w:p w14:paraId="01B4DFC7" w14:textId="1F65162F"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0.060</w:t>
            </w:r>
          </w:p>
        </w:tc>
      </w:tr>
      <w:tr w:rsidR="264A9319" w:rsidRPr="0057218C" w14:paraId="4F662E74" w14:textId="77777777" w:rsidTr="4F01C4AB">
        <w:trPr>
          <w:trHeight w:val="315"/>
        </w:trPr>
        <w:tc>
          <w:tcPr>
            <w:tcW w:w="1946" w:type="dxa"/>
            <w:tcMar>
              <w:top w:w="15" w:type="dxa"/>
              <w:left w:w="15" w:type="dxa"/>
              <w:right w:w="15" w:type="dxa"/>
            </w:tcMar>
            <w:vAlign w:val="bottom"/>
          </w:tcPr>
          <w:p w14:paraId="58679F6A" w14:textId="3BCAB12D"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PE</w:t>
            </w:r>
          </w:p>
        </w:tc>
        <w:tc>
          <w:tcPr>
            <w:tcW w:w="711" w:type="dxa"/>
            <w:tcMar>
              <w:top w:w="15" w:type="dxa"/>
              <w:left w:w="15" w:type="dxa"/>
              <w:right w:w="15" w:type="dxa"/>
            </w:tcMar>
            <w:vAlign w:val="bottom"/>
          </w:tcPr>
          <w:p w14:paraId="26101B3A" w14:textId="3F33CB1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0.94</w:t>
            </w:r>
          </w:p>
        </w:tc>
        <w:tc>
          <w:tcPr>
            <w:tcW w:w="912" w:type="dxa"/>
            <w:tcMar>
              <w:top w:w="15" w:type="dxa"/>
              <w:left w:w="15" w:type="dxa"/>
              <w:right w:w="15" w:type="dxa"/>
            </w:tcMar>
            <w:vAlign w:val="bottom"/>
          </w:tcPr>
          <w:p w14:paraId="18381110" w14:textId="6BF3A87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0.33-3.09</w:t>
            </w:r>
          </w:p>
        </w:tc>
        <w:tc>
          <w:tcPr>
            <w:tcW w:w="799" w:type="dxa"/>
            <w:tcMar>
              <w:top w:w="15" w:type="dxa"/>
              <w:left w:w="15" w:type="dxa"/>
              <w:right w:w="15" w:type="dxa"/>
            </w:tcMar>
            <w:vAlign w:val="bottom"/>
          </w:tcPr>
          <w:p w14:paraId="449A1435" w14:textId="0718927B"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0.914</w:t>
            </w:r>
          </w:p>
        </w:tc>
        <w:tc>
          <w:tcPr>
            <w:tcW w:w="767" w:type="dxa"/>
            <w:tcMar>
              <w:top w:w="15" w:type="dxa"/>
              <w:left w:w="15" w:type="dxa"/>
              <w:right w:w="15" w:type="dxa"/>
            </w:tcMar>
            <w:vAlign w:val="bottom"/>
          </w:tcPr>
          <w:p w14:paraId="689B341A" w14:textId="6414831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0.20</w:t>
            </w:r>
          </w:p>
        </w:tc>
        <w:tc>
          <w:tcPr>
            <w:tcW w:w="912" w:type="dxa"/>
            <w:tcMar>
              <w:top w:w="15" w:type="dxa"/>
              <w:left w:w="15" w:type="dxa"/>
              <w:right w:w="15" w:type="dxa"/>
            </w:tcMar>
            <w:vAlign w:val="bottom"/>
          </w:tcPr>
          <w:p w14:paraId="7C798CE5" w14:textId="1713EC9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0.03-0.94</w:t>
            </w:r>
          </w:p>
        </w:tc>
        <w:tc>
          <w:tcPr>
            <w:tcW w:w="799" w:type="dxa"/>
            <w:tcMar>
              <w:top w:w="15" w:type="dxa"/>
              <w:left w:w="15" w:type="dxa"/>
              <w:right w:w="15" w:type="dxa"/>
            </w:tcMar>
            <w:vAlign w:val="bottom"/>
          </w:tcPr>
          <w:p w14:paraId="6BBA89AB" w14:textId="5D4815B8" w:rsidR="264A9319" w:rsidRPr="0057218C" w:rsidRDefault="264A9319" w:rsidP="0057218C">
            <w:pPr>
              <w:spacing w:after="0" w:line="480" w:lineRule="auto"/>
              <w:jc w:val="center"/>
              <w:rPr>
                <w:rFonts w:ascii="Times New Roman" w:hAnsi="Times New Roman" w:cs="Times New Roman"/>
                <w:b/>
                <w:bCs/>
              </w:rPr>
            </w:pPr>
            <w:r w:rsidRPr="0057218C">
              <w:rPr>
                <w:rFonts w:ascii="Times New Roman" w:hAnsi="Times New Roman" w:cs="Times New Roman"/>
                <w:b/>
                <w:bCs/>
              </w:rPr>
              <w:t>0.050</w:t>
            </w:r>
          </w:p>
        </w:tc>
        <w:tc>
          <w:tcPr>
            <w:tcW w:w="803" w:type="dxa"/>
            <w:tcMar>
              <w:top w:w="15" w:type="dxa"/>
              <w:left w:w="15" w:type="dxa"/>
              <w:right w:w="15" w:type="dxa"/>
            </w:tcMar>
            <w:vAlign w:val="bottom"/>
          </w:tcPr>
          <w:p w14:paraId="1231C615" w14:textId="243FF94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w:t>
            </w:r>
          </w:p>
        </w:tc>
        <w:tc>
          <w:tcPr>
            <w:tcW w:w="912" w:type="dxa"/>
            <w:tcMar>
              <w:top w:w="15" w:type="dxa"/>
              <w:left w:w="15" w:type="dxa"/>
              <w:right w:w="15" w:type="dxa"/>
            </w:tcMar>
            <w:vAlign w:val="bottom"/>
          </w:tcPr>
          <w:p w14:paraId="22714BCF" w14:textId="637E0F5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w:t>
            </w:r>
          </w:p>
        </w:tc>
        <w:tc>
          <w:tcPr>
            <w:tcW w:w="799" w:type="dxa"/>
            <w:tcMar>
              <w:top w:w="15" w:type="dxa"/>
              <w:left w:w="15" w:type="dxa"/>
              <w:right w:w="15" w:type="dxa"/>
            </w:tcMar>
            <w:vAlign w:val="bottom"/>
          </w:tcPr>
          <w:p w14:paraId="29226B7A" w14:textId="7EA97C41"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w:t>
            </w:r>
          </w:p>
        </w:tc>
      </w:tr>
      <w:tr w:rsidR="264A9319" w:rsidRPr="0057218C" w14:paraId="34B98C51" w14:textId="77777777" w:rsidTr="4F01C4AB">
        <w:trPr>
          <w:trHeight w:val="315"/>
        </w:trPr>
        <w:tc>
          <w:tcPr>
            <w:tcW w:w="1946" w:type="dxa"/>
            <w:tcMar>
              <w:top w:w="15" w:type="dxa"/>
              <w:left w:w="15" w:type="dxa"/>
              <w:right w:w="15" w:type="dxa"/>
            </w:tcMar>
            <w:vAlign w:val="bottom"/>
          </w:tcPr>
          <w:p w14:paraId="6E570B89" w14:textId="60436274" w:rsidR="264A9319" w:rsidRPr="0057218C" w:rsidRDefault="30674D25" w:rsidP="0057218C">
            <w:pPr>
              <w:spacing w:after="0" w:line="480" w:lineRule="auto"/>
              <w:rPr>
                <w:rFonts w:ascii="Times New Roman" w:hAnsi="Times New Roman" w:cs="Times New Roman"/>
              </w:rPr>
            </w:pPr>
            <w:r w:rsidRPr="0057218C">
              <w:rPr>
                <w:rFonts w:ascii="Times New Roman" w:hAnsi="Times New Roman" w:cs="Times New Roman"/>
                <w:color w:val="000000" w:themeColor="text1"/>
              </w:rPr>
              <w:t>Surgical Site Infection</w:t>
            </w:r>
          </w:p>
        </w:tc>
        <w:tc>
          <w:tcPr>
            <w:tcW w:w="711" w:type="dxa"/>
            <w:tcMar>
              <w:top w:w="15" w:type="dxa"/>
              <w:left w:w="15" w:type="dxa"/>
              <w:right w:w="15" w:type="dxa"/>
            </w:tcMar>
            <w:vAlign w:val="bottom"/>
          </w:tcPr>
          <w:p w14:paraId="71D53D91" w14:textId="206ADD2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0.16</w:t>
            </w:r>
          </w:p>
        </w:tc>
        <w:tc>
          <w:tcPr>
            <w:tcW w:w="912" w:type="dxa"/>
            <w:tcMar>
              <w:top w:w="15" w:type="dxa"/>
              <w:left w:w="15" w:type="dxa"/>
              <w:right w:w="15" w:type="dxa"/>
            </w:tcMar>
            <w:vAlign w:val="bottom"/>
          </w:tcPr>
          <w:p w14:paraId="3E2AFA14" w14:textId="1A5F7D1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0.02-0.81</w:t>
            </w:r>
          </w:p>
        </w:tc>
        <w:tc>
          <w:tcPr>
            <w:tcW w:w="799" w:type="dxa"/>
            <w:tcMar>
              <w:top w:w="15" w:type="dxa"/>
              <w:left w:w="15" w:type="dxa"/>
              <w:right w:w="15" w:type="dxa"/>
            </w:tcMar>
            <w:vAlign w:val="bottom"/>
          </w:tcPr>
          <w:p w14:paraId="5DFF3D64" w14:textId="5F26A1E9" w:rsidR="264A9319" w:rsidRPr="0057218C" w:rsidRDefault="264A9319" w:rsidP="0057218C">
            <w:pPr>
              <w:spacing w:after="0" w:line="480" w:lineRule="auto"/>
              <w:jc w:val="center"/>
              <w:rPr>
                <w:rFonts w:ascii="Times New Roman" w:hAnsi="Times New Roman" w:cs="Times New Roman"/>
                <w:b/>
                <w:bCs/>
              </w:rPr>
            </w:pPr>
            <w:r w:rsidRPr="0057218C">
              <w:rPr>
                <w:rFonts w:ascii="Times New Roman" w:hAnsi="Times New Roman" w:cs="Times New Roman"/>
                <w:b/>
                <w:bCs/>
              </w:rPr>
              <w:t>0.037</w:t>
            </w:r>
          </w:p>
        </w:tc>
        <w:tc>
          <w:tcPr>
            <w:tcW w:w="767" w:type="dxa"/>
            <w:tcMar>
              <w:top w:w="15" w:type="dxa"/>
              <w:left w:w="15" w:type="dxa"/>
              <w:right w:w="15" w:type="dxa"/>
            </w:tcMar>
            <w:vAlign w:val="bottom"/>
          </w:tcPr>
          <w:p w14:paraId="06546AF7" w14:textId="2C56655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0.41</w:t>
            </w:r>
          </w:p>
        </w:tc>
        <w:tc>
          <w:tcPr>
            <w:tcW w:w="912" w:type="dxa"/>
            <w:tcMar>
              <w:top w:w="15" w:type="dxa"/>
              <w:left w:w="15" w:type="dxa"/>
              <w:right w:w="15" w:type="dxa"/>
            </w:tcMar>
            <w:vAlign w:val="bottom"/>
          </w:tcPr>
          <w:p w14:paraId="174AB4F7" w14:textId="2AA5AE9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0.10-1.60</w:t>
            </w:r>
          </w:p>
        </w:tc>
        <w:tc>
          <w:tcPr>
            <w:tcW w:w="799" w:type="dxa"/>
            <w:tcMar>
              <w:top w:w="15" w:type="dxa"/>
              <w:left w:w="15" w:type="dxa"/>
              <w:right w:w="15" w:type="dxa"/>
            </w:tcMar>
            <w:vAlign w:val="bottom"/>
          </w:tcPr>
          <w:p w14:paraId="6B55AE74" w14:textId="758F7910"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0.194</w:t>
            </w:r>
          </w:p>
        </w:tc>
        <w:tc>
          <w:tcPr>
            <w:tcW w:w="803" w:type="dxa"/>
            <w:tcMar>
              <w:top w:w="15" w:type="dxa"/>
              <w:left w:w="15" w:type="dxa"/>
              <w:right w:w="15" w:type="dxa"/>
            </w:tcMar>
            <w:vAlign w:val="bottom"/>
          </w:tcPr>
          <w:p w14:paraId="28E9ACCD" w14:textId="102F7AB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0.22</w:t>
            </w:r>
          </w:p>
        </w:tc>
        <w:tc>
          <w:tcPr>
            <w:tcW w:w="912" w:type="dxa"/>
            <w:tcMar>
              <w:top w:w="15" w:type="dxa"/>
              <w:left w:w="15" w:type="dxa"/>
              <w:right w:w="15" w:type="dxa"/>
            </w:tcMar>
            <w:vAlign w:val="bottom"/>
          </w:tcPr>
          <w:p w14:paraId="3895D757" w14:textId="3559463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0.03-1.08</w:t>
            </w:r>
          </w:p>
        </w:tc>
        <w:tc>
          <w:tcPr>
            <w:tcW w:w="799" w:type="dxa"/>
            <w:tcMar>
              <w:top w:w="15" w:type="dxa"/>
              <w:left w:w="15" w:type="dxa"/>
              <w:right w:w="15" w:type="dxa"/>
            </w:tcMar>
            <w:vAlign w:val="bottom"/>
          </w:tcPr>
          <w:p w14:paraId="3CA0C78B" w14:textId="4204FF55"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0.079</w:t>
            </w:r>
          </w:p>
        </w:tc>
      </w:tr>
      <w:tr w:rsidR="264A9319" w:rsidRPr="0057218C" w14:paraId="2D30B9AE" w14:textId="77777777" w:rsidTr="4F01C4AB">
        <w:trPr>
          <w:trHeight w:val="315"/>
        </w:trPr>
        <w:tc>
          <w:tcPr>
            <w:tcW w:w="1946" w:type="dxa"/>
            <w:tcMar>
              <w:top w:w="15" w:type="dxa"/>
              <w:left w:w="15" w:type="dxa"/>
              <w:right w:w="15" w:type="dxa"/>
            </w:tcMar>
            <w:vAlign w:val="bottom"/>
          </w:tcPr>
          <w:p w14:paraId="793F0A03" w14:textId="66727D72"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Hematoma</w:t>
            </w:r>
          </w:p>
        </w:tc>
        <w:tc>
          <w:tcPr>
            <w:tcW w:w="711" w:type="dxa"/>
            <w:tcMar>
              <w:top w:w="15" w:type="dxa"/>
              <w:left w:w="15" w:type="dxa"/>
              <w:right w:w="15" w:type="dxa"/>
            </w:tcMar>
            <w:vAlign w:val="bottom"/>
          </w:tcPr>
          <w:p w14:paraId="652B9A4F" w14:textId="65C9684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1.80</w:t>
            </w:r>
          </w:p>
        </w:tc>
        <w:tc>
          <w:tcPr>
            <w:tcW w:w="912" w:type="dxa"/>
            <w:tcMar>
              <w:top w:w="15" w:type="dxa"/>
              <w:left w:w="15" w:type="dxa"/>
              <w:right w:w="15" w:type="dxa"/>
            </w:tcMar>
            <w:vAlign w:val="bottom"/>
          </w:tcPr>
          <w:p w14:paraId="54FD346B" w14:textId="333662F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0.70-5.51</w:t>
            </w:r>
          </w:p>
        </w:tc>
        <w:tc>
          <w:tcPr>
            <w:tcW w:w="799" w:type="dxa"/>
            <w:tcMar>
              <w:top w:w="15" w:type="dxa"/>
              <w:left w:w="15" w:type="dxa"/>
              <w:right w:w="15" w:type="dxa"/>
            </w:tcMar>
            <w:vAlign w:val="bottom"/>
          </w:tcPr>
          <w:p w14:paraId="7F374419" w14:textId="571D90B8"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0.255</w:t>
            </w:r>
          </w:p>
        </w:tc>
        <w:tc>
          <w:tcPr>
            <w:tcW w:w="767" w:type="dxa"/>
            <w:tcMar>
              <w:top w:w="15" w:type="dxa"/>
              <w:left w:w="15" w:type="dxa"/>
              <w:right w:w="15" w:type="dxa"/>
            </w:tcMar>
            <w:vAlign w:val="bottom"/>
          </w:tcPr>
          <w:p w14:paraId="1AA93A6C" w14:textId="423047F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0.20</w:t>
            </w:r>
          </w:p>
        </w:tc>
        <w:tc>
          <w:tcPr>
            <w:tcW w:w="912" w:type="dxa"/>
            <w:tcMar>
              <w:top w:w="15" w:type="dxa"/>
              <w:left w:w="15" w:type="dxa"/>
              <w:right w:w="15" w:type="dxa"/>
            </w:tcMar>
            <w:vAlign w:val="bottom"/>
          </w:tcPr>
          <w:p w14:paraId="1B943B93" w14:textId="78ECE5C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0.03-0.96</w:t>
            </w:r>
          </w:p>
        </w:tc>
        <w:tc>
          <w:tcPr>
            <w:tcW w:w="799" w:type="dxa"/>
            <w:tcMar>
              <w:top w:w="15" w:type="dxa"/>
              <w:left w:w="15" w:type="dxa"/>
              <w:right w:w="15" w:type="dxa"/>
            </w:tcMar>
            <w:vAlign w:val="bottom"/>
          </w:tcPr>
          <w:p w14:paraId="2CC32E3B" w14:textId="3DAD1626" w:rsidR="264A9319" w:rsidRPr="0057218C" w:rsidRDefault="264A9319" w:rsidP="0057218C">
            <w:pPr>
              <w:spacing w:after="0" w:line="480" w:lineRule="auto"/>
              <w:jc w:val="center"/>
              <w:rPr>
                <w:rFonts w:ascii="Times New Roman" w:hAnsi="Times New Roman" w:cs="Times New Roman"/>
                <w:b/>
                <w:bCs/>
              </w:rPr>
            </w:pPr>
            <w:r w:rsidRPr="0057218C">
              <w:rPr>
                <w:rFonts w:ascii="Times New Roman" w:hAnsi="Times New Roman" w:cs="Times New Roman"/>
                <w:b/>
                <w:bCs/>
              </w:rPr>
              <w:t>0.050</w:t>
            </w:r>
          </w:p>
        </w:tc>
        <w:tc>
          <w:tcPr>
            <w:tcW w:w="803" w:type="dxa"/>
            <w:tcMar>
              <w:top w:w="15" w:type="dxa"/>
              <w:left w:w="15" w:type="dxa"/>
              <w:right w:w="15" w:type="dxa"/>
            </w:tcMar>
            <w:vAlign w:val="bottom"/>
          </w:tcPr>
          <w:p w14:paraId="1F461D1D" w14:textId="41EBEF8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0.63</w:t>
            </w:r>
          </w:p>
        </w:tc>
        <w:tc>
          <w:tcPr>
            <w:tcW w:w="912" w:type="dxa"/>
            <w:tcMar>
              <w:top w:w="15" w:type="dxa"/>
              <w:left w:w="15" w:type="dxa"/>
              <w:right w:w="15" w:type="dxa"/>
            </w:tcMar>
            <w:vAlign w:val="bottom"/>
          </w:tcPr>
          <w:p w14:paraId="0B5229CF" w14:textId="4421AE8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0.19-2.22</w:t>
            </w:r>
          </w:p>
        </w:tc>
        <w:tc>
          <w:tcPr>
            <w:tcW w:w="799" w:type="dxa"/>
            <w:tcMar>
              <w:top w:w="15" w:type="dxa"/>
              <w:left w:w="15" w:type="dxa"/>
              <w:right w:w="15" w:type="dxa"/>
            </w:tcMar>
            <w:vAlign w:val="bottom"/>
          </w:tcPr>
          <w:p w14:paraId="30B94436" w14:textId="66E5428A"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0.455</w:t>
            </w:r>
          </w:p>
        </w:tc>
      </w:tr>
      <w:tr w:rsidR="264A9319" w:rsidRPr="0057218C" w14:paraId="3D987148" w14:textId="77777777" w:rsidTr="4F01C4AB">
        <w:trPr>
          <w:trHeight w:val="315"/>
        </w:trPr>
        <w:tc>
          <w:tcPr>
            <w:tcW w:w="1946" w:type="dxa"/>
            <w:tcMar>
              <w:top w:w="15" w:type="dxa"/>
              <w:left w:w="15" w:type="dxa"/>
              <w:right w:w="15" w:type="dxa"/>
            </w:tcMar>
            <w:vAlign w:val="bottom"/>
          </w:tcPr>
          <w:p w14:paraId="3452B1B5" w14:textId="27CA8563" w:rsidR="264A9319" w:rsidRPr="0057218C" w:rsidRDefault="19898ADB" w:rsidP="0057218C">
            <w:pPr>
              <w:spacing w:after="0" w:line="480" w:lineRule="auto"/>
              <w:rPr>
                <w:rFonts w:ascii="Times New Roman" w:hAnsi="Times New Roman" w:cs="Times New Roman"/>
              </w:rPr>
            </w:pPr>
            <w:r w:rsidRPr="0057218C">
              <w:rPr>
                <w:rFonts w:ascii="Times New Roman" w:hAnsi="Times New Roman" w:cs="Times New Roman"/>
                <w:color w:val="000000" w:themeColor="text1"/>
              </w:rPr>
              <w:t>Transfusion</w:t>
            </w:r>
          </w:p>
        </w:tc>
        <w:tc>
          <w:tcPr>
            <w:tcW w:w="711" w:type="dxa"/>
            <w:tcMar>
              <w:top w:w="15" w:type="dxa"/>
              <w:left w:w="15" w:type="dxa"/>
              <w:right w:w="15" w:type="dxa"/>
            </w:tcMar>
            <w:vAlign w:val="bottom"/>
          </w:tcPr>
          <w:p w14:paraId="6EBCB558" w14:textId="6D30AAB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0.50</w:t>
            </w:r>
          </w:p>
        </w:tc>
        <w:tc>
          <w:tcPr>
            <w:tcW w:w="912" w:type="dxa"/>
            <w:tcMar>
              <w:top w:w="15" w:type="dxa"/>
              <w:left w:w="15" w:type="dxa"/>
              <w:right w:w="15" w:type="dxa"/>
            </w:tcMar>
            <w:vAlign w:val="bottom"/>
          </w:tcPr>
          <w:p w14:paraId="21D25CB9" w14:textId="05E679A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0.30-0.85</w:t>
            </w:r>
          </w:p>
        </w:tc>
        <w:tc>
          <w:tcPr>
            <w:tcW w:w="799" w:type="dxa"/>
            <w:tcMar>
              <w:top w:w="15" w:type="dxa"/>
              <w:left w:w="15" w:type="dxa"/>
              <w:right w:w="15" w:type="dxa"/>
            </w:tcMar>
            <w:vAlign w:val="bottom"/>
          </w:tcPr>
          <w:p w14:paraId="419EB36C" w14:textId="5A3AD52C" w:rsidR="264A9319" w:rsidRPr="0057218C" w:rsidRDefault="264A9319" w:rsidP="0057218C">
            <w:pPr>
              <w:spacing w:after="0" w:line="480" w:lineRule="auto"/>
              <w:jc w:val="center"/>
              <w:rPr>
                <w:rFonts w:ascii="Times New Roman" w:hAnsi="Times New Roman" w:cs="Times New Roman"/>
                <w:b/>
                <w:bCs/>
              </w:rPr>
            </w:pPr>
            <w:r w:rsidRPr="0057218C">
              <w:rPr>
                <w:rFonts w:ascii="Times New Roman" w:hAnsi="Times New Roman" w:cs="Times New Roman"/>
                <w:b/>
                <w:bCs/>
              </w:rPr>
              <w:t>0.009</w:t>
            </w:r>
          </w:p>
        </w:tc>
        <w:tc>
          <w:tcPr>
            <w:tcW w:w="767" w:type="dxa"/>
            <w:tcMar>
              <w:top w:w="15" w:type="dxa"/>
              <w:left w:w="15" w:type="dxa"/>
              <w:right w:w="15" w:type="dxa"/>
            </w:tcMar>
            <w:vAlign w:val="bottom"/>
          </w:tcPr>
          <w:p w14:paraId="4FDF9FF6" w14:textId="16FBD19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0.18</w:t>
            </w:r>
          </w:p>
        </w:tc>
        <w:tc>
          <w:tcPr>
            <w:tcW w:w="912" w:type="dxa"/>
            <w:tcMar>
              <w:top w:w="15" w:type="dxa"/>
              <w:left w:w="15" w:type="dxa"/>
              <w:right w:w="15" w:type="dxa"/>
            </w:tcMar>
            <w:vAlign w:val="bottom"/>
          </w:tcPr>
          <w:p w14:paraId="7F98AB0D" w14:textId="61E65F1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0.09-0.35</w:t>
            </w:r>
          </w:p>
        </w:tc>
        <w:tc>
          <w:tcPr>
            <w:tcW w:w="799" w:type="dxa"/>
            <w:tcMar>
              <w:top w:w="15" w:type="dxa"/>
              <w:left w:w="15" w:type="dxa"/>
              <w:right w:w="15" w:type="dxa"/>
            </w:tcMar>
            <w:vAlign w:val="bottom"/>
          </w:tcPr>
          <w:p w14:paraId="1300183E" w14:textId="571D744F" w:rsidR="264A9319" w:rsidRPr="0057218C" w:rsidRDefault="264A9319" w:rsidP="0057218C">
            <w:pPr>
              <w:spacing w:after="0" w:line="480" w:lineRule="auto"/>
              <w:jc w:val="center"/>
              <w:rPr>
                <w:rFonts w:ascii="Times New Roman" w:hAnsi="Times New Roman" w:cs="Times New Roman"/>
                <w:b/>
                <w:bCs/>
              </w:rPr>
            </w:pPr>
            <w:r w:rsidRPr="0057218C">
              <w:rPr>
                <w:rFonts w:ascii="Times New Roman" w:hAnsi="Times New Roman" w:cs="Times New Roman"/>
                <w:b/>
                <w:bCs/>
              </w:rPr>
              <w:t>&lt;0.001</w:t>
            </w:r>
          </w:p>
        </w:tc>
        <w:tc>
          <w:tcPr>
            <w:tcW w:w="803" w:type="dxa"/>
            <w:tcMar>
              <w:top w:w="15" w:type="dxa"/>
              <w:left w:w="15" w:type="dxa"/>
              <w:right w:w="15" w:type="dxa"/>
            </w:tcMar>
            <w:vAlign w:val="bottom"/>
          </w:tcPr>
          <w:p w14:paraId="63970E4A" w14:textId="2FA8197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0.06</w:t>
            </w:r>
          </w:p>
        </w:tc>
        <w:tc>
          <w:tcPr>
            <w:tcW w:w="912" w:type="dxa"/>
            <w:tcMar>
              <w:top w:w="15" w:type="dxa"/>
              <w:left w:w="15" w:type="dxa"/>
              <w:right w:w="15" w:type="dxa"/>
            </w:tcMar>
            <w:vAlign w:val="bottom"/>
          </w:tcPr>
          <w:p w14:paraId="71D74C6B" w14:textId="180CE6F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0.02-0.15</w:t>
            </w:r>
          </w:p>
        </w:tc>
        <w:tc>
          <w:tcPr>
            <w:tcW w:w="799" w:type="dxa"/>
            <w:tcMar>
              <w:top w:w="15" w:type="dxa"/>
              <w:left w:w="15" w:type="dxa"/>
              <w:right w:w="15" w:type="dxa"/>
            </w:tcMar>
            <w:vAlign w:val="bottom"/>
          </w:tcPr>
          <w:p w14:paraId="16DC0DFE" w14:textId="6FCB4FC5" w:rsidR="264A9319" w:rsidRPr="0057218C" w:rsidRDefault="264A9319" w:rsidP="0057218C">
            <w:pPr>
              <w:spacing w:after="0" w:line="480" w:lineRule="auto"/>
              <w:jc w:val="center"/>
              <w:rPr>
                <w:rFonts w:ascii="Times New Roman" w:hAnsi="Times New Roman" w:cs="Times New Roman"/>
                <w:b/>
                <w:bCs/>
              </w:rPr>
            </w:pPr>
            <w:r w:rsidRPr="0057218C">
              <w:rPr>
                <w:rFonts w:ascii="Times New Roman" w:hAnsi="Times New Roman" w:cs="Times New Roman"/>
                <w:b/>
                <w:bCs/>
              </w:rPr>
              <w:t>&lt;0.001</w:t>
            </w:r>
          </w:p>
        </w:tc>
      </w:tr>
      <w:tr w:rsidR="264A9319" w:rsidRPr="0057218C" w14:paraId="0C830F39" w14:textId="77777777" w:rsidTr="4F01C4AB">
        <w:trPr>
          <w:trHeight w:val="315"/>
        </w:trPr>
        <w:tc>
          <w:tcPr>
            <w:tcW w:w="1946" w:type="dxa"/>
            <w:tcMar>
              <w:top w:w="15" w:type="dxa"/>
              <w:left w:w="15" w:type="dxa"/>
              <w:right w:w="15" w:type="dxa"/>
            </w:tcMar>
            <w:vAlign w:val="bottom"/>
          </w:tcPr>
          <w:p w14:paraId="6ED1F0DA" w14:textId="37226498"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UTI</w:t>
            </w:r>
          </w:p>
        </w:tc>
        <w:tc>
          <w:tcPr>
            <w:tcW w:w="711" w:type="dxa"/>
            <w:tcMar>
              <w:top w:w="15" w:type="dxa"/>
              <w:left w:w="15" w:type="dxa"/>
              <w:right w:w="15" w:type="dxa"/>
            </w:tcMar>
            <w:vAlign w:val="bottom"/>
          </w:tcPr>
          <w:p w14:paraId="76272BC1" w14:textId="55D4AAC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1.56</w:t>
            </w:r>
          </w:p>
        </w:tc>
        <w:tc>
          <w:tcPr>
            <w:tcW w:w="912" w:type="dxa"/>
            <w:tcMar>
              <w:top w:w="15" w:type="dxa"/>
              <w:left w:w="15" w:type="dxa"/>
              <w:right w:w="15" w:type="dxa"/>
            </w:tcMar>
            <w:vAlign w:val="bottom"/>
          </w:tcPr>
          <w:p w14:paraId="60CB2437" w14:textId="34ADE19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0.98-2.58</w:t>
            </w:r>
          </w:p>
        </w:tc>
        <w:tc>
          <w:tcPr>
            <w:tcW w:w="799" w:type="dxa"/>
            <w:tcMar>
              <w:top w:w="15" w:type="dxa"/>
              <w:left w:w="15" w:type="dxa"/>
              <w:right w:w="15" w:type="dxa"/>
            </w:tcMar>
            <w:vAlign w:val="bottom"/>
          </w:tcPr>
          <w:p w14:paraId="798DEA46" w14:textId="1E243952"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0.069</w:t>
            </w:r>
          </w:p>
        </w:tc>
        <w:tc>
          <w:tcPr>
            <w:tcW w:w="767" w:type="dxa"/>
            <w:tcMar>
              <w:top w:w="15" w:type="dxa"/>
              <w:left w:w="15" w:type="dxa"/>
              <w:right w:w="15" w:type="dxa"/>
            </w:tcMar>
            <w:vAlign w:val="bottom"/>
          </w:tcPr>
          <w:p w14:paraId="66C7BD69" w14:textId="1E99F33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0.92</w:t>
            </w:r>
          </w:p>
        </w:tc>
        <w:tc>
          <w:tcPr>
            <w:tcW w:w="912" w:type="dxa"/>
            <w:tcMar>
              <w:top w:w="15" w:type="dxa"/>
              <w:left w:w="15" w:type="dxa"/>
              <w:right w:w="15" w:type="dxa"/>
            </w:tcMar>
            <w:vAlign w:val="bottom"/>
          </w:tcPr>
          <w:p w14:paraId="02B6E225" w14:textId="409EF3F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0.56-1.57</w:t>
            </w:r>
          </w:p>
        </w:tc>
        <w:tc>
          <w:tcPr>
            <w:tcW w:w="799" w:type="dxa"/>
            <w:tcMar>
              <w:top w:w="15" w:type="dxa"/>
              <w:left w:w="15" w:type="dxa"/>
              <w:right w:w="15" w:type="dxa"/>
            </w:tcMar>
            <w:vAlign w:val="bottom"/>
          </w:tcPr>
          <w:p w14:paraId="60095740" w14:textId="48FF87B3"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0.763</w:t>
            </w:r>
          </w:p>
        </w:tc>
        <w:tc>
          <w:tcPr>
            <w:tcW w:w="803" w:type="dxa"/>
            <w:tcMar>
              <w:top w:w="15" w:type="dxa"/>
              <w:left w:w="15" w:type="dxa"/>
              <w:right w:w="15" w:type="dxa"/>
            </w:tcMar>
            <w:vAlign w:val="bottom"/>
          </w:tcPr>
          <w:p w14:paraId="3E3E4A7A" w14:textId="18F8981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1.09</w:t>
            </w:r>
          </w:p>
        </w:tc>
        <w:tc>
          <w:tcPr>
            <w:tcW w:w="912" w:type="dxa"/>
            <w:tcMar>
              <w:top w:w="15" w:type="dxa"/>
              <w:left w:w="15" w:type="dxa"/>
              <w:right w:w="15" w:type="dxa"/>
            </w:tcMar>
            <w:vAlign w:val="bottom"/>
          </w:tcPr>
          <w:p w14:paraId="5E50F94C" w14:textId="3D7029D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rPr>
              <w:t>0.66-1.83</w:t>
            </w:r>
          </w:p>
        </w:tc>
        <w:tc>
          <w:tcPr>
            <w:tcW w:w="799" w:type="dxa"/>
            <w:tcMar>
              <w:top w:w="15" w:type="dxa"/>
              <w:left w:w="15" w:type="dxa"/>
              <w:right w:w="15" w:type="dxa"/>
            </w:tcMar>
            <w:vAlign w:val="bottom"/>
          </w:tcPr>
          <w:p w14:paraId="602482AA" w14:textId="15D4F67D" w:rsidR="264A9319" w:rsidRPr="0057218C" w:rsidRDefault="264A9319" w:rsidP="0057218C">
            <w:pPr>
              <w:spacing w:after="0" w:line="480" w:lineRule="auto"/>
              <w:jc w:val="center"/>
              <w:rPr>
                <w:rFonts w:ascii="Times New Roman" w:hAnsi="Times New Roman" w:cs="Times New Roman"/>
              </w:rPr>
            </w:pPr>
            <w:r w:rsidRPr="0057218C">
              <w:rPr>
                <w:rFonts w:ascii="Times New Roman" w:hAnsi="Times New Roman" w:cs="Times New Roman"/>
              </w:rPr>
              <w:t>0.741</w:t>
            </w:r>
          </w:p>
        </w:tc>
      </w:tr>
      <w:tr w:rsidR="264A9319" w:rsidRPr="0057218C" w14:paraId="1F193F5C" w14:textId="77777777" w:rsidTr="4F01C4AB">
        <w:trPr>
          <w:trHeight w:val="315"/>
        </w:trPr>
        <w:tc>
          <w:tcPr>
            <w:tcW w:w="9360" w:type="dxa"/>
            <w:gridSpan w:val="10"/>
            <w:tcBorders>
              <w:top w:val="nil"/>
            </w:tcBorders>
            <w:tcMar>
              <w:top w:w="15" w:type="dxa"/>
              <w:left w:w="15" w:type="dxa"/>
              <w:right w:w="15" w:type="dxa"/>
            </w:tcMar>
            <w:vAlign w:val="bottom"/>
          </w:tcPr>
          <w:p w14:paraId="2C7AC49F" w14:textId="61B7A745" w:rsidR="264A9319" w:rsidRPr="0057218C" w:rsidRDefault="264A9319" w:rsidP="0057218C">
            <w:pPr>
              <w:spacing w:after="0" w:line="480" w:lineRule="auto"/>
              <w:rPr>
                <w:rFonts w:ascii="Times New Roman" w:hAnsi="Times New Roman" w:cs="Times New Roman"/>
                <w:b/>
                <w:bCs/>
                <w:color w:val="000000" w:themeColor="text1"/>
              </w:rPr>
            </w:pPr>
            <w:r w:rsidRPr="0057218C">
              <w:rPr>
                <w:rFonts w:ascii="Times New Roman" w:hAnsi="Times New Roman" w:cs="Times New Roman"/>
                <w:b/>
                <w:bCs/>
                <w:color w:val="000000" w:themeColor="text1"/>
              </w:rPr>
              <w:lastRenderedPageBreak/>
              <w:t>2-Year Complications</w:t>
            </w:r>
          </w:p>
        </w:tc>
      </w:tr>
      <w:tr w:rsidR="264A9319" w:rsidRPr="0057218C" w14:paraId="720FA3C3" w14:textId="77777777" w:rsidTr="4F01C4AB">
        <w:trPr>
          <w:trHeight w:val="315"/>
        </w:trPr>
        <w:tc>
          <w:tcPr>
            <w:tcW w:w="1946" w:type="dxa"/>
            <w:tcMar>
              <w:top w:w="15" w:type="dxa"/>
              <w:left w:w="15" w:type="dxa"/>
              <w:right w:w="15" w:type="dxa"/>
            </w:tcMar>
            <w:vAlign w:val="bottom"/>
          </w:tcPr>
          <w:p w14:paraId="21942BC0" w14:textId="3E282A2E"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Aseptic Loosening</w:t>
            </w:r>
          </w:p>
        </w:tc>
        <w:tc>
          <w:tcPr>
            <w:tcW w:w="711" w:type="dxa"/>
            <w:tcMar>
              <w:top w:w="15" w:type="dxa"/>
              <w:left w:w="15" w:type="dxa"/>
              <w:right w:w="15" w:type="dxa"/>
            </w:tcMar>
            <w:vAlign w:val="bottom"/>
          </w:tcPr>
          <w:p w14:paraId="40A6E717" w14:textId="5A621AE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0.61</w:t>
            </w:r>
          </w:p>
        </w:tc>
        <w:tc>
          <w:tcPr>
            <w:tcW w:w="912" w:type="dxa"/>
            <w:tcMar>
              <w:top w:w="15" w:type="dxa"/>
              <w:left w:w="15" w:type="dxa"/>
              <w:right w:w="15" w:type="dxa"/>
            </w:tcMar>
            <w:vAlign w:val="bottom"/>
          </w:tcPr>
          <w:p w14:paraId="681F31B4" w14:textId="1F55A90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0.13-3.19</w:t>
            </w:r>
          </w:p>
        </w:tc>
        <w:tc>
          <w:tcPr>
            <w:tcW w:w="799" w:type="dxa"/>
            <w:tcMar>
              <w:top w:w="15" w:type="dxa"/>
              <w:left w:w="15" w:type="dxa"/>
              <w:right w:w="15" w:type="dxa"/>
            </w:tcMar>
            <w:vAlign w:val="bottom"/>
          </w:tcPr>
          <w:p w14:paraId="2830F5AD" w14:textId="2680AEB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0.530</w:t>
            </w:r>
          </w:p>
        </w:tc>
        <w:tc>
          <w:tcPr>
            <w:tcW w:w="767" w:type="dxa"/>
            <w:tcMar>
              <w:top w:w="15" w:type="dxa"/>
              <w:left w:w="15" w:type="dxa"/>
              <w:right w:w="15" w:type="dxa"/>
            </w:tcMar>
            <w:vAlign w:val="bottom"/>
          </w:tcPr>
          <w:p w14:paraId="54BF96EF" w14:textId="4D9E217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0.27</w:t>
            </w:r>
          </w:p>
        </w:tc>
        <w:tc>
          <w:tcPr>
            <w:tcW w:w="912" w:type="dxa"/>
            <w:tcMar>
              <w:top w:w="15" w:type="dxa"/>
              <w:left w:w="15" w:type="dxa"/>
              <w:right w:w="15" w:type="dxa"/>
            </w:tcMar>
            <w:vAlign w:val="bottom"/>
          </w:tcPr>
          <w:p w14:paraId="4667AD9D" w14:textId="2057B3A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0.03-1.66</w:t>
            </w:r>
          </w:p>
        </w:tc>
        <w:tc>
          <w:tcPr>
            <w:tcW w:w="799" w:type="dxa"/>
            <w:tcMar>
              <w:top w:w="15" w:type="dxa"/>
              <w:left w:w="15" w:type="dxa"/>
              <w:right w:w="15" w:type="dxa"/>
            </w:tcMar>
            <w:vAlign w:val="bottom"/>
          </w:tcPr>
          <w:p w14:paraId="3EC4E51A" w14:textId="23EC255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0.157</w:t>
            </w:r>
          </w:p>
        </w:tc>
        <w:tc>
          <w:tcPr>
            <w:tcW w:w="803" w:type="dxa"/>
            <w:tcMar>
              <w:top w:w="15" w:type="dxa"/>
              <w:left w:w="15" w:type="dxa"/>
              <w:right w:w="15" w:type="dxa"/>
            </w:tcMar>
            <w:vAlign w:val="bottom"/>
          </w:tcPr>
          <w:p w14:paraId="01111EA3" w14:textId="7B34238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w:t>
            </w:r>
          </w:p>
        </w:tc>
        <w:tc>
          <w:tcPr>
            <w:tcW w:w="912" w:type="dxa"/>
            <w:tcMar>
              <w:top w:w="15" w:type="dxa"/>
              <w:left w:w="15" w:type="dxa"/>
              <w:right w:w="15" w:type="dxa"/>
            </w:tcMar>
            <w:vAlign w:val="bottom"/>
          </w:tcPr>
          <w:p w14:paraId="7B2C1591" w14:textId="4E8DB59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0.13-3.12</w:t>
            </w:r>
          </w:p>
        </w:tc>
        <w:tc>
          <w:tcPr>
            <w:tcW w:w="799" w:type="dxa"/>
            <w:tcMar>
              <w:top w:w="15" w:type="dxa"/>
              <w:left w:w="15" w:type="dxa"/>
              <w:right w:w="15" w:type="dxa"/>
            </w:tcMar>
            <w:vAlign w:val="bottom"/>
          </w:tcPr>
          <w:p w14:paraId="3EB3C735" w14:textId="4E2758E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0.516</w:t>
            </w:r>
          </w:p>
        </w:tc>
      </w:tr>
      <w:tr w:rsidR="264A9319" w:rsidRPr="0057218C" w14:paraId="2DD59F82" w14:textId="77777777" w:rsidTr="4F01C4AB">
        <w:trPr>
          <w:trHeight w:val="315"/>
        </w:trPr>
        <w:tc>
          <w:tcPr>
            <w:tcW w:w="1946" w:type="dxa"/>
            <w:tcMar>
              <w:top w:w="15" w:type="dxa"/>
              <w:left w:w="15" w:type="dxa"/>
              <w:right w:w="15" w:type="dxa"/>
            </w:tcMar>
            <w:vAlign w:val="bottom"/>
          </w:tcPr>
          <w:p w14:paraId="70140A23" w14:textId="058C7FFD"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Instability/Dislocation</w:t>
            </w:r>
          </w:p>
        </w:tc>
        <w:tc>
          <w:tcPr>
            <w:tcW w:w="711" w:type="dxa"/>
            <w:tcMar>
              <w:top w:w="15" w:type="dxa"/>
              <w:left w:w="15" w:type="dxa"/>
              <w:right w:w="15" w:type="dxa"/>
            </w:tcMar>
            <w:vAlign w:val="bottom"/>
          </w:tcPr>
          <w:p w14:paraId="68E6FCC9" w14:textId="2047B81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0.62</w:t>
            </w:r>
          </w:p>
        </w:tc>
        <w:tc>
          <w:tcPr>
            <w:tcW w:w="912" w:type="dxa"/>
            <w:tcMar>
              <w:top w:w="15" w:type="dxa"/>
              <w:left w:w="15" w:type="dxa"/>
              <w:right w:w="15" w:type="dxa"/>
            </w:tcMar>
            <w:vAlign w:val="bottom"/>
          </w:tcPr>
          <w:p w14:paraId="690CB501" w14:textId="676367C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0.24-1.64</w:t>
            </w:r>
          </w:p>
        </w:tc>
        <w:tc>
          <w:tcPr>
            <w:tcW w:w="799" w:type="dxa"/>
            <w:tcMar>
              <w:top w:w="15" w:type="dxa"/>
              <w:left w:w="15" w:type="dxa"/>
              <w:right w:w="15" w:type="dxa"/>
            </w:tcMar>
            <w:vAlign w:val="bottom"/>
          </w:tcPr>
          <w:p w14:paraId="3ED6BA7C" w14:textId="1782DC7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0.318</w:t>
            </w:r>
          </w:p>
        </w:tc>
        <w:tc>
          <w:tcPr>
            <w:tcW w:w="767" w:type="dxa"/>
            <w:tcMar>
              <w:top w:w="15" w:type="dxa"/>
              <w:left w:w="15" w:type="dxa"/>
              <w:right w:w="15" w:type="dxa"/>
            </w:tcMar>
            <w:vAlign w:val="bottom"/>
          </w:tcPr>
          <w:p w14:paraId="5EFC8B0E" w14:textId="52471BA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0.98</w:t>
            </w:r>
          </w:p>
        </w:tc>
        <w:tc>
          <w:tcPr>
            <w:tcW w:w="912" w:type="dxa"/>
            <w:tcMar>
              <w:top w:w="15" w:type="dxa"/>
              <w:left w:w="15" w:type="dxa"/>
              <w:right w:w="15" w:type="dxa"/>
            </w:tcMar>
            <w:vAlign w:val="bottom"/>
          </w:tcPr>
          <w:p w14:paraId="33A5D546" w14:textId="3D2CE27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0.42-2.44</w:t>
            </w:r>
          </w:p>
        </w:tc>
        <w:tc>
          <w:tcPr>
            <w:tcW w:w="799" w:type="dxa"/>
            <w:tcMar>
              <w:top w:w="15" w:type="dxa"/>
              <w:left w:w="15" w:type="dxa"/>
              <w:right w:w="15" w:type="dxa"/>
            </w:tcMar>
            <w:vAlign w:val="bottom"/>
          </w:tcPr>
          <w:p w14:paraId="3159A6E2" w14:textId="6B7343B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0.958</w:t>
            </w:r>
          </w:p>
        </w:tc>
        <w:tc>
          <w:tcPr>
            <w:tcW w:w="803" w:type="dxa"/>
            <w:tcMar>
              <w:top w:w="15" w:type="dxa"/>
              <w:left w:w="15" w:type="dxa"/>
              <w:right w:w="15" w:type="dxa"/>
            </w:tcMar>
            <w:vAlign w:val="bottom"/>
          </w:tcPr>
          <w:p w14:paraId="118D6FE7" w14:textId="4CB8106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0.76</w:t>
            </w:r>
          </w:p>
        </w:tc>
        <w:tc>
          <w:tcPr>
            <w:tcW w:w="912" w:type="dxa"/>
            <w:tcMar>
              <w:top w:w="15" w:type="dxa"/>
              <w:left w:w="15" w:type="dxa"/>
              <w:right w:w="15" w:type="dxa"/>
            </w:tcMar>
            <w:vAlign w:val="bottom"/>
          </w:tcPr>
          <w:p w14:paraId="4DC4C2E8" w14:textId="75F4FCE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0.31-1.97</w:t>
            </w:r>
          </w:p>
        </w:tc>
        <w:tc>
          <w:tcPr>
            <w:tcW w:w="799" w:type="dxa"/>
            <w:tcMar>
              <w:top w:w="15" w:type="dxa"/>
              <w:left w:w="15" w:type="dxa"/>
              <w:right w:w="15" w:type="dxa"/>
            </w:tcMar>
            <w:vAlign w:val="bottom"/>
          </w:tcPr>
          <w:p w14:paraId="3382075B" w14:textId="09F6B31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0.558</w:t>
            </w:r>
          </w:p>
        </w:tc>
      </w:tr>
      <w:tr w:rsidR="264A9319" w:rsidRPr="0057218C" w14:paraId="19328453" w14:textId="77777777" w:rsidTr="4F01C4AB">
        <w:trPr>
          <w:trHeight w:val="315"/>
        </w:trPr>
        <w:tc>
          <w:tcPr>
            <w:tcW w:w="1946" w:type="dxa"/>
            <w:tcMar>
              <w:top w:w="15" w:type="dxa"/>
              <w:left w:w="15" w:type="dxa"/>
              <w:right w:w="15" w:type="dxa"/>
            </w:tcMar>
            <w:vAlign w:val="bottom"/>
          </w:tcPr>
          <w:p w14:paraId="1D0BDF51" w14:textId="2CDB2486"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Periprosthetic Fracture</w:t>
            </w:r>
          </w:p>
        </w:tc>
        <w:tc>
          <w:tcPr>
            <w:tcW w:w="711" w:type="dxa"/>
            <w:tcMar>
              <w:top w:w="15" w:type="dxa"/>
              <w:left w:w="15" w:type="dxa"/>
              <w:right w:w="15" w:type="dxa"/>
            </w:tcMar>
            <w:vAlign w:val="bottom"/>
          </w:tcPr>
          <w:p w14:paraId="08622071" w14:textId="37EE17D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1.86</w:t>
            </w:r>
          </w:p>
        </w:tc>
        <w:tc>
          <w:tcPr>
            <w:tcW w:w="912" w:type="dxa"/>
            <w:tcMar>
              <w:top w:w="15" w:type="dxa"/>
              <w:left w:w="15" w:type="dxa"/>
              <w:right w:w="15" w:type="dxa"/>
            </w:tcMar>
            <w:vAlign w:val="bottom"/>
          </w:tcPr>
          <w:p w14:paraId="5956825E" w14:textId="3D6DAE7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0.67-6.56</w:t>
            </w:r>
          </w:p>
        </w:tc>
        <w:tc>
          <w:tcPr>
            <w:tcW w:w="799" w:type="dxa"/>
            <w:tcMar>
              <w:top w:w="15" w:type="dxa"/>
              <w:left w:w="15" w:type="dxa"/>
              <w:right w:w="15" w:type="dxa"/>
            </w:tcMar>
            <w:vAlign w:val="bottom"/>
          </w:tcPr>
          <w:p w14:paraId="3ACAFF5A" w14:textId="29AE3C3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0.275</w:t>
            </w:r>
          </w:p>
        </w:tc>
        <w:tc>
          <w:tcPr>
            <w:tcW w:w="767" w:type="dxa"/>
            <w:tcMar>
              <w:top w:w="15" w:type="dxa"/>
              <w:left w:w="15" w:type="dxa"/>
              <w:right w:w="15" w:type="dxa"/>
            </w:tcMar>
            <w:vAlign w:val="bottom"/>
          </w:tcPr>
          <w:p w14:paraId="62ADD06A" w14:textId="4E38C5A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1.5</w:t>
            </w:r>
          </w:p>
        </w:tc>
        <w:tc>
          <w:tcPr>
            <w:tcW w:w="912" w:type="dxa"/>
            <w:tcMar>
              <w:top w:w="15" w:type="dxa"/>
              <w:left w:w="15" w:type="dxa"/>
              <w:right w:w="15" w:type="dxa"/>
            </w:tcMar>
            <w:vAlign w:val="bottom"/>
          </w:tcPr>
          <w:p w14:paraId="1B51F115" w14:textId="1CF955F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0.52-5.41</w:t>
            </w:r>
          </w:p>
        </w:tc>
        <w:tc>
          <w:tcPr>
            <w:tcW w:w="799" w:type="dxa"/>
            <w:tcMar>
              <w:top w:w="15" w:type="dxa"/>
              <w:left w:w="15" w:type="dxa"/>
              <w:right w:w="15" w:type="dxa"/>
            </w:tcMar>
            <w:vAlign w:val="bottom"/>
          </w:tcPr>
          <w:p w14:paraId="5DE164C3" w14:textId="0E2956B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0.486</w:t>
            </w:r>
          </w:p>
        </w:tc>
        <w:tc>
          <w:tcPr>
            <w:tcW w:w="803" w:type="dxa"/>
            <w:tcMar>
              <w:top w:w="15" w:type="dxa"/>
              <w:left w:w="15" w:type="dxa"/>
              <w:right w:w="15" w:type="dxa"/>
            </w:tcMar>
            <w:vAlign w:val="bottom"/>
          </w:tcPr>
          <w:p w14:paraId="4417B3E0" w14:textId="4806A22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1.78</w:t>
            </w:r>
          </w:p>
        </w:tc>
        <w:tc>
          <w:tcPr>
            <w:tcW w:w="912" w:type="dxa"/>
            <w:tcMar>
              <w:top w:w="15" w:type="dxa"/>
              <w:left w:w="15" w:type="dxa"/>
              <w:right w:w="15" w:type="dxa"/>
            </w:tcMar>
            <w:vAlign w:val="bottom"/>
          </w:tcPr>
          <w:p w14:paraId="7512C7D0" w14:textId="31B2C57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0.63-6.33</w:t>
            </w:r>
          </w:p>
        </w:tc>
        <w:tc>
          <w:tcPr>
            <w:tcW w:w="799" w:type="dxa"/>
            <w:tcMar>
              <w:top w:w="15" w:type="dxa"/>
              <w:left w:w="15" w:type="dxa"/>
              <w:right w:w="15" w:type="dxa"/>
            </w:tcMar>
            <w:vAlign w:val="bottom"/>
          </w:tcPr>
          <w:p w14:paraId="3360A869" w14:textId="0913FEA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0.315</w:t>
            </w:r>
          </w:p>
        </w:tc>
      </w:tr>
      <w:tr w:rsidR="264A9319" w:rsidRPr="0057218C" w14:paraId="07F27D11" w14:textId="77777777" w:rsidTr="4F01C4AB">
        <w:trPr>
          <w:trHeight w:val="315"/>
        </w:trPr>
        <w:tc>
          <w:tcPr>
            <w:tcW w:w="1946" w:type="dxa"/>
            <w:tcMar>
              <w:top w:w="15" w:type="dxa"/>
              <w:left w:w="15" w:type="dxa"/>
              <w:right w:w="15" w:type="dxa"/>
            </w:tcMar>
            <w:vAlign w:val="bottom"/>
          </w:tcPr>
          <w:p w14:paraId="179ECC5E" w14:textId="6DECA6CB"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Periprosthetic Joint Infection</w:t>
            </w:r>
          </w:p>
        </w:tc>
        <w:tc>
          <w:tcPr>
            <w:tcW w:w="711" w:type="dxa"/>
            <w:tcMar>
              <w:top w:w="15" w:type="dxa"/>
              <w:left w:w="15" w:type="dxa"/>
              <w:right w:w="15" w:type="dxa"/>
            </w:tcMar>
            <w:vAlign w:val="bottom"/>
          </w:tcPr>
          <w:p w14:paraId="44B25BA6" w14:textId="7DF77A2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1.07</w:t>
            </w:r>
          </w:p>
        </w:tc>
        <w:tc>
          <w:tcPr>
            <w:tcW w:w="912" w:type="dxa"/>
            <w:tcMar>
              <w:top w:w="15" w:type="dxa"/>
              <w:left w:w="15" w:type="dxa"/>
              <w:right w:w="15" w:type="dxa"/>
            </w:tcMar>
            <w:vAlign w:val="bottom"/>
          </w:tcPr>
          <w:p w14:paraId="22C0A468" w14:textId="613C13B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0.42-3.05</w:t>
            </w:r>
          </w:p>
        </w:tc>
        <w:tc>
          <w:tcPr>
            <w:tcW w:w="799" w:type="dxa"/>
            <w:tcMar>
              <w:top w:w="15" w:type="dxa"/>
              <w:left w:w="15" w:type="dxa"/>
              <w:right w:w="15" w:type="dxa"/>
            </w:tcMar>
            <w:vAlign w:val="bottom"/>
          </w:tcPr>
          <w:p w14:paraId="2647ABB4" w14:textId="1FFD7BD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0.894</w:t>
            </w:r>
          </w:p>
        </w:tc>
        <w:tc>
          <w:tcPr>
            <w:tcW w:w="767" w:type="dxa"/>
            <w:tcMar>
              <w:top w:w="15" w:type="dxa"/>
              <w:left w:w="15" w:type="dxa"/>
              <w:right w:w="15" w:type="dxa"/>
            </w:tcMar>
            <w:vAlign w:val="bottom"/>
          </w:tcPr>
          <w:p w14:paraId="2D905875" w14:textId="0299912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0.94</w:t>
            </w:r>
          </w:p>
        </w:tc>
        <w:tc>
          <w:tcPr>
            <w:tcW w:w="912" w:type="dxa"/>
            <w:tcMar>
              <w:top w:w="15" w:type="dxa"/>
              <w:left w:w="15" w:type="dxa"/>
              <w:right w:w="15" w:type="dxa"/>
            </w:tcMar>
            <w:vAlign w:val="bottom"/>
          </w:tcPr>
          <w:p w14:paraId="1F46793D" w14:textId="1567AE3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0.36-2.72</w:t>
            </w:r>
          </w:p>
        </w:tc>
        <w:tc>
          <w:tcPr>
            <w:tcW w:w="799" w:type="dxa"/>
            <w:tcMar>
              <w:top w:w="15" w:type="dxa"/>
              <w:left w:w="15" w:type="dxa"/>
              <w:right w:w="15" w:type="dxa"/>
            </w:tcMar>
            <w:vAlign w:val="bottom"/>
          </w:tcPr>
          <w:p w14:paraId="0883A94F" w14:textId="6B24C89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0.901</w:t>
            </w:r>
          </w:p>
        </w:tc>
        <w:tc>
          <w:tcPr>
            <w:tcW w:w="803" w:type="dxa"/>
            <w:tcMar>
              <w:top w:w="15" w:type="dxa"/>
              <w:left w:w="15" w:type="dxa"/>
              <w:right w:w="15" w:type="dxa"/>
            </w:tcMar>
            <w:vAlign w:val="bottom"/>
          </w:tcPr>
          <w:p w14:paraId="79BC7E8D" w14:textId="2DFD7DF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0.97</w:t>
            </w:r>
          </w:p>
        </w:tc>
        <w:tc>
          <w:tcPr>
            <w:tcW w:w="912" w:type="dxa"/>
            <w:tcMar>
              <w:top w:w="15" w:type="dxa"/>
              <w:left w:w="15" w:type="dxa"/>
              <w:right w:w="15" w:type="dxa"/>
            </w:tcMar>
            <w:vAlign w:val="bottom"/>
          </w:tcPr>
          <w:p w14:paraId="1FBA106A" w14:textId="0D408F6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0.37-2.82</w:t>
            </w:r>
          </w:p>
        </w:tc>
        <w:tc>
          <w:tcPr>
            <w:tcW w:w="799" w:type="dxa"/>
            <w:tcMar>
              <w:top w:w="15" w:type="dxa"/>
              <w:left w:w="15" w:type="dxa"/>
              <w:right w:w="15" w:type="dxa"/>
            </w:tcMar>
            <w:vAlign w:val="bottom"/>
          </w:tcPr>
          <w:p w14:paraId="017D4775" w14:textId="04517FA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0.956</w:t>
            </w:r>
          </w:p>
        </w:tc>
      </w:tr>
      <w:tr w:rsidR="264A9319" w:rsidRPr="0057218C" w14:paraId="32EB6CC9" w14:textId="77777777" w:rsidTr="4F01C4AB">
        <w:trPr>
          <w:trHeight w:val="315"/>
        </w:trPr>
        <w:tc>
          <w:tcPr>
            <w:tcW w:w="1946" w:type="dxa"/>
            <w:tcMar>
              <w:top w:w="15" w:type="dxa"/>
              <w:left w:w="15" w:type="dxa"/>
              <w:right w:w="15" w:type="dxa"/>
            </w:tcMar>
            <w:vAlign w:val="bottom"/>
          </w:tcPr>
          <w:p w14:paraId="7B77E9A7" w14:textId="0EE2D414"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Revision</w:t>
            </w:r>
          </w:p>
        </w:tc>
        <w:tc>
          <w:tcPr>
            <w:tcW w:w="711" w:type="dxa"/>
            <w:tcMar>
              <w:top w:w="15" w:type="dxa"/>
              <w:left w:w="15" w:type="dxa"/>
              <w:right w:w="15" w:type="dxa"/>
            </w:tcMar>
            <w:vAlign w:val="bottom"/>
          </w:tcPr>
          <w:p w14:paraId="14682E04" w14:textId="5DB867D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3.64</w:t>
            </w:r>
          </w:p>
        </w:tc>
        <w:tc>
          <w:tcPr>
            <w:tcW w:w="912" w:type="dxa"/>
            <w:tcMar>
              <w:top w:w="15" w:type="dxa"/>
              <w:left w:w="15" w:type="dxa"/>
              <w:right w:w="15" w:type="dxa"/>
            </w:tcMar>
            <w:vAlign w:val="bottom"/>
          </w:tcPr>
          <w:p w14:paraId="558D43CE" w14:textId="18F6E53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1.25-15.45</w:t>
            </w:r>
          </w:p>
        </w:tc>
        <w:tc>
          <w:tcPr>
            <w:tcW w:w="799" w:type="dxa"/>
            <w:tcMar>
              <w:top w:w="15" w:type="dxa"/>
              <w:left w:w="15" w:type="dxa"/>
              <w:right w:w="15" w:type="dxa"/>
            </w:tcMar>
            <w:vAlign w:val="bottom"/>
          </w:tcPr>
          <w:p w14:paraId="4CE6227D" w14:textId="44E83629"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0.037</w:t>
            </w:r>
          </w:p>
        </w:tc>
        <w:tc>
          <w:tcPr>
            <w:tcW w:w="767" w:type="dxa"/>
            <w:tcMar>
              <w:top w:w="15" w:type="dxa"/>
              <w:left w:w="15" w:type="dxa"/>
              <w:right w:w="15" w:type="dxa"/>
            </w:tcMar>
            <w:vAlign w:val="bottom"/>
          </w:tcPr>
          <w:p w14:paraId="0BC72D07" w14:textId="0F3B0AF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3.13</w:t>
            </w:r>
          </w:p>
        </w:tc>
        <w:tc>
          <w:tcPr>
            <w:tcW w:w="912" w:type="dxa"/>
            <w:tcMar>
              <w:top w:w="15" w:type="dxa"/>
              <w:left w:w="15" w:type="dxa"/>
              <w:right w:w="15" w:type="dxa"/>
            </w:tcMar>
            <w:vAlign w:val="bottom"/>
          </w:tcPr>
          <w:p w14:paraId="0A8588E3" w14:textId="5F18B84C" w:rsidR="264A9319" w:rsidRPr="0057218C" w:rsidRDefault="4F01C4AB"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0.92-10.69</w:t>
            </w:r>
          </w:p>
        </w:tc>
        <w:tc>
          <w:tcPr>
            <w:tcW w:w="799" w:type="dxa"/>
            <w:tcMar>
              <w:top w:w="15" w:type="dxa"/>
              <w:left w:w="15" w:type="dxa"/>
              <w:right w:w="15" w:type="dxa"/>
            </w:tcMar>
            <w:vAlign w:val="bottom"/>
          </w:tcPr>
          <w:p w14:paraId="0B423B7D" w14:textId="1F7B5A8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0.069</w:t>
            </w:r>
          </w:p>
        </w:tc>
        <w:tc>
          <w:tcPr>
            <w:tcW w:w="803" w:type="dxa"/>
            <w:tcMar>
              <w:top w:w="15" w:type="dxa"/>
              <w:left w:w="15" w:type="dxa"/>
              <w:right w:w="15" w:type="dxa"/>
            </w:tcMar>
            <w:vAlign w:val="bottom"/>
          </w:tcPr>
          <w:p w14:paraId="1B7FEFA1" w14:textId="42AD3BD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3.11</w:t>
            </w:r>
          </w:p>
        </w:tc>
        <w:tc>
          <w:tcPr>
            <w:tcW w:w="912" w:type="dxa"/>
            <w:tcMar>
              <w:top w:w="15" w:type="dxa"/>
              <w:left w:w="15" w:type="dxa"/>
              <w:right w:w="15" w:type="dxa"/>
            </w:tcMar>
            <w:vAlign w:val="bottom"/>
          </w:tcPr>
          <w:p w14:paraId="737C2F3A" w14:textId="2DBE11DA" w:rsidR="264A9319" w:rsidRPr="0057218C" w:rsidRDefault="4F01C4AB"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0.91-10.63</w:t>
            </w:r>
          </w:p>
        </w:tc>
        <w:tc>
          <w:tcPr>
            <w:tcW w:w="799" w:type="dxa"/>
            <w:tcMar>
              <w:top w:w="15" w:type="dxa"/>
              <w:left w:w="15" w:type="dxa"/>
              <w:right w:w="15" w:type="dxa"/>
            </w:tcMar>
            <w:vAlign w:val="bottom"/>
          </w:tcPr>
          <w:p w14:paraId="56174A6C" w14:textId="70B910F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0.070</w:t>
            </w:r>
          </w:p>
        </w:tc>
      </w:tr>
    </w:tbl>
    <w:p w14:paraId="2C7D919C" w14:textId="77777777" w:rsidR="00CB2EBE" w:rsidRDefault="00CB2EBE" w:rsidP="0057218C">
      <w:pPr>
        <w:spacing w:after="0" w:line="480" w:lineRule="auto"/>
        <w:rPr>
          <w:rFonts w:ascii="Times New Roman" w:hAnsi="Times New Roman" w:cs="Times New Roman"/>
        </w:rPr>
      </w:pPr>
    </w:p>
    <w:p w14:paraId="25C0A9D9" w14:textId="77777777" w:rsidR="00CB2EBE" w:rsidRDefault="00CB2EBE">
      <w:pPr>
        <w:rPr>
          <w:rFonts w:ascii="Times New Roman" w:hAnsi="Times New Roman" w:cs="Times New Roman"/>
        </w:rPr>
      </w:pPr>
      <w:r>
        <w:rPr>
          <w:rFonts w:ascii="Times New Roman" w:hAnsi="Times New Roman" w:cs="Times New Roman"/>
        </w:rPr>
        <w:br w:type="page"/>
      </w:r>
    </w:p>
    <w:p w14:paraId="441689E3" w14:textId="227B4644" w:rsidR="264A9319" w:rsidRPr="0057218C" w:rsidRDefault="35F21674" w:rsidP="0057218C">
      <w:pPr>
        <w:spacing w:after="0" w:line="480" w:lineRule="auto"/>
        <w:rPr>
          <w:rFonts w:ascii="Times New Roman" w:eastAsia="Aptos" w:hAnsi="Times New Roman" w:cs="Times New Roman"/>
        </w:rPr>
      </w:pPr>
      <w:r w:rsidRPr="0057218C">
        <w:rPr>
          <w:rFonts w:ascii="Times New Roman" w:hAnsi="Times New Roman" w:cs="Times New Roman"/>
          <w:b/>
          <w:bCs/>
        </w:rPr>
        <w:lastRenderedPageBreak/>
        <w:t xml:space="preserve">Supp Table </w:t>
      </w:r>
      <w:ins w:id="74" w:author="Singh, Manjot" w:date="2026-03-22T21:44:00Z" w16du:dateUtc="2026-03-23T01:44:00Z">
        <w:r w:rsidR="00CE6E6C">
          <w:rPr>
            <w:rFonts w:ascii="Times New Roman" w:hAnsi="Times New Roman" w:cs="Times New Roman"/>
            <w:b/>
            <w:bCs/>
          </w:rPr>
          <w:t>5</w:t>
        </w:r>
      </w:ins>
      <w:del w:id="75" w:author="Singh, Manjot" w:date="2026-03-22T21:44:00Z" w16du:dateUtc="2026-03-23T01:44:00Z">
        <w:r w:rsidRPr="0057218C" w:rsidDel="00CE6E6C">
          <w:rPr>
            <w:rFonts w:ascii="Times New Roman" w:hAnsi="Times New Roman" w:cs="Times New Roman"/>
            <w:b/>
            <w:bCs/>
          </w:rPr>
          <w:delText>4</w:delText>
        </w:r>
      </w:del>
      <w:r w:rsidRPr="0057218C">
        <w:rPr>
          <w:rFonts w:ascii="Times New Roman" w:hAnsi="Times New Roman" w:cs="Times New Roman"/>
        </w:rPr>
        <w:t>.</w:t>
      </w:r>
      <w:r w:rsidRPr="0057218C">
        <w:rPr>
          <w:rFonts w:ascii="Times New Roman" w:eastAsia="Aptos" w:hAnsi="Times New Roman" w:cs="Times New Roman"/>
        </w:rPr>
        <w:t xml:space="preserve"> Multivariate Logistic Regression of Postoperative Complications Following Total Knee Arthroplasty in Patients with a History of </w:t>
      </w:r>
      <w:r w:rsidR="221D48A0" w:rsidRPr="0057218C">
        <w:rPr>
          <w:rFonts w:ascii="Times New Roman" w:eastAsia="Aptos" w:hAnsi="Times New Roman" w:cs="Times New Roman"/>
        </w:rPr>
        <w:t>Percutaneous Coronary Intervention</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1946"/>
        <w:gridCol w:w="689"/>
        <w:gridCol w:w="984"/>
        <w:gridCol w:w="784"/>
        <w:gridCol w:w="749"/>
        <w:gridCol w:w="925"/>
        <w:gridCol w:w="784"/>
        <w:gridCol w:w="789"/>
        <w:gridCol w:w="925"/>
        <w:gridCol w:w="785"/>
      </w:tblGrid>
      <w:tr w:rsidR="264A9319" w:rsidRPr="0057218C" w14:paraId="72B55E89" w14:textId="77777777" w:rsidTr="4F01C4AB">
        <w:trPr>
          <w:trHeight w:val="315"/>
        </w:trPr>
        <w:tc>
          <w:tcPr>
            <w:tcW w:w="1946" w:type="dxa"/>
            <w:tcMar>
              <w:top w:w="15" w:type="dxa"/>
              <w:left w:w="15" w:type="dxa"/>
              <w:right w:w="15" w:type="dxa"/>
            </w:tcMar>
            <w:vAlign w:val="bottom"/>
          </w:tcPr>
          <w:p w14:paraId="1587632A" w14:textId="50F43A18" w:rsidR="264A9319" w:rsidRPr="0057218C" w:rsidRDefault="264A9319" w:rsidP="0057218C">
            <w:pPr>
              <w:spacing w:after="0" w:line="480" w:lineRule="auto"/>
              <w:rPr>
                <w:rFonts w:ascii="Times New Roman" w:hAnsi="Times New Roman" w:cs="Times New Roman"/>
              </w:rPr>
            </w:pPr>
          </w:p>
        </w:tc>
        <w:tc>
          <w:tcPr>
            <w:tcW w:w="2457" w:type="dxa"/>
            <w:gridSpan w:val="3"/>
            <w:tcMar>
              <w:top w:w="15" w:type="dxa"/>
              <w:left w:w="15" w:type="dxa"/>
              <w:right w:w="15" w:type="dxa"/>
            </w:tcMar>
            <w:vAlign w:val="bottom"/>
          </w:tcPr>
          <w:p w14:paraId="0EEFBDC3" w14:textId="52CBC846"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&lt;6M</w:t>
            </w:r>
          </w:p>
        </w:tc>
        <w:tc>
          <w:tcPr>
            <w:tcW w:w="2458" w:type="dxa"/>
            <w:gridSpan w:val="3"/>
            <w:tcMar>
              <w:top w:w="15" w:type="dxa"/>
              <w:left w:w="15" w:type="dxa"/>
              <w:right w:w="15" w:type="dxa"/>
            </w:tcMar>
            <w:vAlign w:val="bottom"/>
          </w:tcPr>
          <w:p w14:paraId="2FEECDC5" w14:textId="271BE448"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6-12M</w:t>
            </w:r>
          </w:p>
        </w:tc>
        <w:tc>
          <w:tcPr>
            <w:tcW w:w="2499" w:type="dxa"/>
            <w:gridSpan w:val="3"/>
            <w:tcMar>
              <w:top w:w="15" w:type="dxa"/>
              <w:left w:w="15" w:type="dxa"/>
              <w:right w:w="15" w:type="dxa"/>
            </w:tcMar>
            <w:vAlign w:val="bottom"/>
          </w:tcPr>
          <w:p w14:paraId="03C0504D" w14:textId="6E11AD9C"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12-24M</w:t>
            </w:r>
          </w:p>
        </w:tc>
      </w:tr>
      <w:tr w:rsidR="264A9319" w:rsidRPr="0057218C" w14:paraId="178111D5" w14:textId="77777777" w:rsidTr="4F01C4AB">
        <w:trPr>
          <w:trHeight w:val="315"/>
        </w:trPr>
        <w:tc>
          <w:tcPr>
            <w:tcW w:w="1946" w:type="dxa"/>
            <w:tcMar>
              <w:top w:w="15" w:type="dxa"/>
              <w:left w:w="15" w:type="dxa"/>
              <w:right w:w="15" w:type="dxa"/>
            </w:tcMar>
            <w:vAlign w:val="bottom"/>
          </w:tcPr>
          <w:p w14:paraId="58D55ED6" w14:textId="1AD7BA77" w:rsidR="264A9319" w:rsidRPr="0057218C" w:rsidRDefault="264A9319" w:rsidP="0057218C">
            <w:pPr>
              <w:spacing w:after="0" w:line="480" w:lineRule="auto"/>
              <w:rPr>
                <w:rFonts w:ascii="Times New Roman" w:hAnsi="Times New Roman" w:cs="Times New Roman"/>
              </w:rPr>
            </w:pPr>
          </w:p>
        </w:tc>
        <w:tc>
          <w:tcPr>
            <w:tcW w:w="689" w:type="dxa"/>
            <w:tcMar>
              <w:top w:w="15" w:type="dxa"/>
              <w:left w:w="15" w:type="dxa"/>
              <w:right w:w="15" w:type="dxa"/>
            </w:tcMar>
            <w:vAlign w:val="bottom"/>
          </w:tcPr>
          <w:p w14:paraId="358292A9" w14:textId="2EC1AABD"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OR</w:t>
            </w:r>
          </w:p>
        </w:tc>
        <w:tc>
          <w:tcPr>
            <w:tcW w:w="984" w:type="dxa"/>
            <w:tcMar>
              <w:top w:w="15" w:type="dxa"/>
              <w:left w:w="15" w:type="dxa"/>
              <w:right w:w="15" w:type="dxa"/>
            </w:tcMar>
            <w:vAlign w:val="bottom"/>
          </w:tcPr>
          <w:p w14:paraId="36E78996" w14:textId="5E58D7DD"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95% CI</w:t>
            </w:r>
          </w:p>
        </w:tc>
        <w:tc>
          <w:tcPr>
            <w:tcW w:w="784" w:type="dxa"/>
            <w:tcMar>
              <w:top w:w="15" w:type="dxa"/>
              <w:left w:w="15" w:type="dxa"/>
              <w:right w:w="15" w:type="dxa"/>
            </w:tcMar>
            <w:vAlign w:val="bottom"/>
          </w:tcPr>
          <w:p w14:paraId="13E3110E" w14:textId="599D66F1"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P-value</w:t>
            </w:r>
          </w:p>
        </w:tc>
        <w:tc>
          <w:tcPr>
            <w:tcW w:w="749" w:type="dxa"/>
            <w:tcMar>
              <w:top w:w="15" w:type="dxa"/>
              <w:left w:w="15" w:type="dxa"/>
              <w:right w:w="15" w:type="dxa"/>
            </w:tcMar>
            <w:vAlign w:val="bottom"/>
          </w:tcPr>
          <w:p w14:paraId="63DE2CD5" w14:textId="723440A2"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OR</w:t>
            </w:r>
          </w:p>
        </w:tc>
        <w:tc>
          <w:tcPr>
            <w:tcW w:w="925" w:type="dxa"/>
            <w:tcMar>
              <w:top w:w="15" w:type="dxa"/>
              <w:left w:w="15" w:type="dxa"/>
              <w:right w:w="15" w:type="dxa"/>
            </w:tcMar>
            <w:vAlign w:val="bottom"/>
          </w:tcPr>
          <w:p w14:paraId="01CB268A" w14:textId="4748F16E"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95% CI</w:t>
            </w:r>
          </w:p>
        </w:tc>
        <w:tc>
          <w:tcPr>
            <w:tcW w:w="784" w:type="dxa"/>
            <w:tcMar>
              <w:top w:w="15" w:type="dxa"/>
              <w:left w:w="15" w:type="dxa"/>
              <w:right w:w="15" w:type="dxa"/>
            </w:tcMar>
            <w:vAlign w:val="bottom"/>
          </w:tcPr>
          <w:p w14:paraId="65755C8A" w14:textId="00AA4350"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P-value</w:t>
            </w:r>
          </w:p>
        </w:tc>
        <w:tc>
          <w:tcPr>
            <w:tcW w:w="789" w:type="dxa"/>
            <w:tcMar>
              <w:top w:w="15" w:type="dxa"/>
              <w:left w:w="15" w:type="dxa"/>
              <w:right w:w="15" w:type="dxa"/>
            </w:tcMar>
            <w:vAlign w:val="bottom"/>
          </w:tcPr>
          <w:p w14:paraId="38A863BE" w14:textId="02CC719C"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OR</w:t>
            </w:r>
          </w:p>
        </w:tc>
        <w:tc>
          <w:tcPr>
            <w:tcW w:w="925" w:type="dxa"/>
            <w:tcMar>
              <w:top w:w="15" w:type="dxa"/>
              <w:left w:w="15" w:type="dxa"/>
              <w:right w:w="15" w:type="dxa"/>
            </w:tcMar>
            <w:vAlign w:val="bottom"/>
          </w:tcPr>
          <w:p w14:paraId="602A860F" w14:textId="31BE4661"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95% CI</w:t>
            </w:r>
          </w:p>
        </w:tc>
        <w:tc>
          <w:tcPr>
            <w:tcW w:w="785" w:type="dxa"/>
            <w:tcMar>
              <w:top w:w="15" w:type="dxa"/>
              <w:left w:w="15" w:type="dxa"/>
              <w:right w:w="15" w:type="dxa"/>
            </w:tcMar>
            <w:vAlign w:val="bottom"/>
          </w:tcPr>
          <w:p w14:paraId="3512DF6C" w14:textId="5D803D24"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P-value</w:t>
            </w:r>
          </w:p>
        </w:tc>
      </w:tr>
      <w:tr w:rsidR="264A9319" w:rsidRPr="0057218C" w14:paraId="18C9F1FC" w14:textId="77777777" w:rsidTr="4F01C4AB">
        <w:trPr>
          <w:trHeight w:val="315"/>
        </w:trPr>
        <w:tc>
          <w:tcPr>
            <w:tcW w:w="9360" w:type="dxa"/>
            <w:gridSpan w:val="10"/>
            <w:tcBorders>
              <w:top w:val="nil"/>
            </w:tcBorders>
            <w:tcMar>
              <w:top w:w="15" w:type="dxa"/>
              <w:left w:w="15" w:type="dxa"/>
              <w:right w:w="15" w:type="dxa"/>
            </w:tcMar>
            <w:vAlign w:val="bottom"/>
          </w:tcPr>
          <w:p w14:paraId="59E5D578" w14:textId="768C2746" w:rsidR="264A9319" w:rsidRPr="0057218C" w:rsidRDefault="264A9319" w:rsidP="0057218C">
            <w:pPr>
              <w:spacing w:after="0" w:line="480" w:lineRule="auto"/>
              <w:rPr>
                <w:rFonts w:ascii="Times New Roman" w:hAnsi="Times New Roman" w:cs="Times New Roman"/>
                <w:b/>
                <w:bCs/>
                <w:color w:val="000000" w:themeColor="text1"/>
              </w:rPr>
            </w:pPr>
            <w:r w:rsidRPr="0057218C">
              <w:rPr>
                <w:rFonts w:ascii="Times New Roman" w:hAnsi="Times New Roman" w:cs="Times New Roman"/>
                <w:b/>
                <w:bCs/>
                <w:color w:val="000000" w:themeColor="text1"/>
              </w:rPr>
              <w:t>90-Day Complications</w:t>
            </w:r>
          </w:p>
        </w:tc>
      </w:tr>
      <w:tr w:rsidR="264A9319" w:rsidRPr="0057218C" w14:paraId="517A77BC" w14:textId="77777777" w:rsidTr="4F01C4AB">
        <w:trPr>
          <w:trHeight w:val="315"/>
        </w:trPr>
        <w:tc>
          <w:tcPr>
            <w:tcW w:w="1946" w:type="dxa"/>
            <w:tcMar>
              <w:top w:w="15" w:type="dxa"/>
              <w:left w:w="15" w:type="dxa"/>
              <w:right w:w="15" w:type="dxa"/>
            </w:tcMar>
            <w:vAlign w:val="bottom"/>
          </w:tcPr>
          <w:p w14:paraId="2B27435A" w14:textId="7D91570C"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AKI</w:t>
            </w:r>
          </w:p>
        </w:tc>
        <w:tc>
          <w:tcPr>
            <w:tcW w:w="689" w:type="dxa"/>
            <w:tcMar>
              <w:top w:w="15" w:type="dxa"/>
              <w:left w:w="15" w:type="dxa"/>
              <w:right w:w="15" w:type="dxa"/>
            </w:tcMar>
            <w:vAlign w:val="bottom"/>
          </w:tcPr>
          <w:p w14:paraId="7EC02EF1" w14:textId="559DFB58"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0.85</w:t>
            </w:r>
          </w:p>
        </w:tc>
        <w:tc>
          <w:tcPr>
            <w:tcW w:w="984" w:type="dxa"/>
            <w:tcMar>
              <w:top w:w="15" w:type="dxa"/>
              <w:left w:w="15" w:type="dxa"/>
              <w:right w:w="15" w:type="dxa"/>
            </w:tcMar>
            <w:vAlign w:val="bottom"/>
          </w:tcPr>
          <w:p w14:paraId="692F6738" w14:textId="23EE724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0.51–1.47</w:t>
            </w:r>
          </w:p>
        </w:tc>
        <w:tc>
          <w:tcPr>
            <w:tcW w:w="784" w:type="dxa"/>
            <w:tcMar>
              <w:top w:w="15" w:type="dxa"/>
              <w:left w:w="15" w:type="dxa"/>
              <w:right w:w="15" w:type="dxa"/>
            </w:tcMar>
            <w:vAlign w:val="bottom"/>
          </w:tcPr>
          <w:p w14:paraId="47C8A07C" w14:textId="512E4A8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0.556</w:t>
            </w:r>
          </w:p>
        </w:tc>
        <w:tc>
          <w:tcPr>
            <w:tcW w:w="749" w:type="dxa"/>
            <w:tcMar>
              <w:top w:w="15" w:type="dxa"/>
              <w:left w:w="15" w:type="dxa"/>
              <w:right w:w="15" w:type="dxa"/>
            </w:tcMar>
            <w:vAlign w:val="bottom"/>
          </w:tcPr>
          <w:p w14:paraId="633C0AA4" w14:textId="327D48A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1.50</w:t>
            </w:r>
          </w:p>
        </w:tc>
        <w:tc>
          <w:tcPr>
            <w:tcW w:w="925" w:type="dxa"/>
            <w:tcMar>
              <w:top w:w="15" w:type="dxa"/>
              <w:left w:w="15" w:type="dxa"/>
              <w:right w:w="15" w:type="dxa"/>
            </w:tcMar>
            <w:vAlign w:val="bottom"/>
          </w:tcPr>
          <w:p w14:paraId="20476DC8" w14:textId="335DE99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0.92–2.52</w:t>
            </w:r>
          </w:p>
        </w:tc>
        <w:tc>
          <w:tcPr>
            <w:tcW w:w="784" w:type="dxa"/>
            <w:tcMar>
              <w:top w:w="15" w:type="dxa"/>
              <w:left w:w="15" w:type="dxa"/>
              <w:right w:w="15" w:type="dxa"/>
            </w:tcMar>
            <w:vAlign w:val="bottom"/>
          </w:tcPr>
          <w:p w14:paraId="68E50955" w14:textId="2B883A8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0.116</w:t>
            </w:r>
          </w:p>
        </w:tc>
        <w:tc>
          <w:tcPr>
            <w:tcW w:w="789" w:type="dxa"/>
            <w:tcMar>
              <w:top w:w="15" w:type="dxa"/>
              <w:left w:w="15" w:type="dxa"/>
              <w:right w:w="15" w:type="dxa"/>
            </w:tcMar>
            <w:vAlign w:val="bottom"/>
          </w:tcPr>
          <w:p w14:paraId="6695D313" w14:textId="5AA17AC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0.96</w:t>
            </w:r>
          </w:p>
        </w:tc>
        <w:tc>
          <w:tcPr>
            <w:tcW w:w="925" w:type="dxa"/>
            <w:tcMar>
              <w:top w:w="15" w:type="dxa"/>
              <w:left w:w="15" w:type="dxa"/>
              <w:right w:w="15" w:type="dxa"/>
            </w:tcMar>
            <w:vAlign w:val="bottom"/>
          </w:tcPr>
          <w:p w14:paraId="67F4DD4C" w14:textId="625084C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0.57–1.66</w:t>
            </w:r>
          </w:p>
        </w:tc>
        <w:tc>
          <w:tcPr>
            <w:tcW w:w="785" w:type="dxa"/>
            <w:tcMar>
              <w:top w:w="15" w:type="dxa"/>
              <w:left w:w="15" w:type="dxa"/>
              <w:right w:w="15" w:type="dxa"/>
            </w:tcMar>
            <w:vAlign w:val="bottom"/>
          </w:tcPr>
          <w:p w14:paraId="425B5043" w14:textId="3D03419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0.890</w:t>
            </w:r>
          </w:p>
        </w:tc>
      </w:tr>
      <w:tr w:rsidR="264A9319" w:rsidRPr="0057218C" w14:paraId="3160F2F2" w14:textId="77777777" w:rsidTr="4F01C4AB">
        <w:trPr>
          <w:trHeight w:val="315"/>
        </w:trPr>
        <w:tc>
          <w:tcPr>
            <w:tcW w:w="1946" w:type="dxa"/>
            <w:tcMar>
              <w:top w:w="15" w:type="dxa"/>
              <w:left w:w="15" w:type="dxa"/>
              <w:right w:w="15" w:type="dxa"/>
            </w:tcMar>
            <w:vAlign w:val="bottom"/>
          </w:tcPr>
          <w:p w14:paraId="5FC25E80" w14:textId="46C107AB"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Cardiac Arrest</w:t>
            </w:r>
          </w:p>
        </w:tc>
        <w:tc>
          <w:tcPr>
            <w:tcW w:w="689" w:type="dxa"/>
            <w:tcMar>
              <w:top w:w="15" w:type="dxa"/>
              <w:left w:w="15" w:type="dxa"/>
              <w:right w:w="15" w:type="dxa"/>
            </w:tcMar>
            <w:vAlign w:val="bottom"/>
          </w:tcPr>
          <w:p w14:paraId="327CC16E" w14:textId="4CAE836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0.82</w:t>
            </w:r>
          </w:p>
        </w:tc>
        <w:tc>
          <w:tcPr>
            <w:tcW w:w="984" w:type="dxa"/>
            <w:tcMar>
              <w:top w:w="15" w:type="dxa"/>
              <w:left w:w="15" w:type="dxa"/>
              <w:right w:w="15" w:type="dxa"/>
            </w:tcMar>
            <w:vAlign w:val="bottom"/>
          </w:tcPr>
          <w:p w14:paraId="7C67F204" w14:textId="5555892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0.16–5.95</w:t>
            </w:r>
          </w:p>
        </w:tc>
        <w:tc>
          <w:tcPr>
            <w:tcW w:w="784" w:type="dxa"/>
            <w:tcMar>
              <w:top w:w="15" w:type="dxa"/>
              <w:left w:w="15" w:type="dxa"/>
              <w:right w:w="15" w:type="dxa"/>
            </w:tcMar>
            <w:vAlign w:val="bottom"/>
          </w:tcPr>
          <w:p w14:paraId="032A53F4" w14:textId="3BADFD5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0.818</w:t>
            </w:r>
          </w:p>
        </w:tc>
        <w:tc>
          <w:tcPr>
            <w:tcW w:w="749" w:type="dxa"/>
            <w:tcMar>
              <w:top w:w="15" w:type="dxa"/>
              <w:left w:w="15" w:type="dxa"/>
              <w:right w:w="15" w:type="dxa"/>
            </w:tcMar>
            <w:vAlign w:val="bottom"/>
          </w:tcPr>
          <w:p w14:paraId="3D83F3B2" w14:textId="7E7199B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2.14</w:t>
            </w:r>
          </w:p>
        </w:tc>
        <w:tc>
          <w:tcPr>
            <w:tcW w:w="925" w:type="dxa"/>
            <w:tcMar>
              <w:top w:w="15" w:type="dxa"/>
              <w:left w:w="15" w:type="dxa"/>
              <w:right w:w="15" w:type="dxa"/>
            </w:tcMar>
            <w:vAlign w:val="bottom"/>
          </w:tcPr>
          <w:p w14:paraId="0A3199B8" w14:textId="719B742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0.56–14.06</w:t>
            </w:r>
          </w:p>
        </w:tc>
        <w:tc>
          <w:tcPr>
            <w:tcW w:w="784" w:type="dxa"/>
            <w:tcMar>
              <w:top w:w="15" w:type="dxa"/>
              <w:left w:w="15" w:type="dxa"/>
              <w:right w:w="15" w:type="dxa"/>
            </w:tcMar>
            <w:vAlign w:val="bottom"/>
          </w:tcPr>
          <w:p w14:paraId="724A9B09" w14:textId="374B512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0.329</w:t>
            </w:r>
          </w:p>
        </w:tc>
        <w:tc>
          <w:tcPr>
            <w:tcW w:w="789" w:type="dxa"/>
            <w:tcMar>
              <w:top w:w="15" w:type="dxa"/>
              <w:left w:w="15" w:type="dxa"/>
              <w:right w:w="15" w:type="dxa"/>
            </w:tcMar>
            <w:vAlign w:val="bottom"/>
          </w:tcPr>
          <w:p w14:paraId="60DF369B" w14:textId="6771646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3.36</w:t>
            </w:r>
          </w:p>
        </w:tc>
        <w:tc>
          <w:tcPr>
            <w:tcW w:w="925" w:type="dxa"/>
            <w:tcMar>
              <w:top w:w="15" w:type="dxa"/>
              <w:left w:w="15" w:type="dxa"/>
              <w:right w:w="15" w:type="dxa"/>
            </w:tcMar>
            <w:vAlign w:val="bottom"/>
          </w:tcPr>
          <w:p w14:paraId="23BA6F99" w14:textId="210DD89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0.93–21.52</w:t>
            </w:r>
          </w:p>
        </w:tc>
        <w:tc>
          <w:tcPr>
            <w:tcW w:w="785" w:type="dxa"/>
            <w:tcMar>
              <w:top w:w="15" w:type="dxa"/>
              <w:left w:w="15" w:type="dxa"/>
              <w:right w:w="15" w:type="dxa"/>
            </w:tcMar>
            <w:vAlign w:val="bottom"/>
          </w:tcPr>
          <w:p w14:paraId="52953E74" w14:textId="52A556C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0.111</w:t>
            </w:r>
          </w:p>
        </w:tc>
      </w:tr>
      <w:tr w:rsidR="264A9319" w:rsidRPr="0057218C" w14:paraId="54571868" w14:textId="77777777" w:rsidTr="4F01C4AB">
        <w:trPr>
          <w:trHeight w:val="315"/>
        </w:trPr>
        <w:tc>
          <w:tcPr>
            <w:tcW w:w="1946" w:type="dxa"/>
            <w:tcMar>
              <w:top w:w="15" w:type="dxa"/>
              <w:left w:w="15" w:type="dxa"/>
              <w:right w:w="15" w:type="dxa"/>
            </w:tcMar>
            <w:vAlign w:val="bottom"/>
          </w:tcPr>
          <w:p w14:paraId="581F4642" w14:textId="132093D8"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DVT</w:t>
            </w:r>
          </w:p>
        </w:tc>
        <w:tc>
          <w:tcPr>
            <w:tcW w:w="689" w:type="dxa"/>
            <w:tcMar>
              <w:top w:w="15" w:type="dxa"/>
              <w:left w:w="15" w:type="dxa"/>
              <w:right w:w="15" w:type="dxa"/>
            </w:tcMar>
            <w:vAlign w:val="bottom"/>
          </w:tcPr>
          <w:p w14:paraId="20FA8E4F" w14:textId="16221D9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1.38</w:t>
            </w:r>
          </w:p>
        </w:tc>
        <w:tc>
          <w:tcPr>
            <w:tcW w:w="984" w:type="dxa"/>
            <w:tcMar>
              <w:top w:w="15" w:type="dxa"/>
              <w:left w:w="15" w:type="dxa"/>
              <w:right w:w="15" w:type="dxa"/>
            </w:tcMar>
            <w:vAlign w:val="bottom"/>
          </w:tcPr>
          <w:p w14:paraId="4FDB24E1" w14:textId="7031B7F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0.60–3.56</w:t>
            </w:r>
          </w:p>
        </w:tc>
        <w:tc>
          <w:tcPr>
            <w:tcW w:w="784" w:type="dxa"/>
            <w:tcMar>
              <w:top w:w="15" w:type="dxa"/>
              <w:left w:w="15" w:type="dxa"/>
              <w:right w:w="15" w:type="dxa"/>
            </w:tcMar>
            <w:vAlign w:val="bottom"/>
          </w:tcPr>
          <w:p w14:paraId="76143BE9" w14:textId="1F1B333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0.467</w:t>
            </w:r>
          </w:p>
        </w:tc>
        <w:tc>
          <w:tcPr>
            <w:tcW w:w="749" w:type="dxa"/>
            <w:tcMar>
              <w:top w:w="15" w:type="dxa"/>
              <w:left w:w="15" w:type="dxa"/>
              <w:right w:w="15" w:type="dxa"/>
            </w:tcMar>
            <w:vAlign w:val="bottom"/>
          </w:tcPr>
          <w:p w14:paraId="3E4E3B4F" w14:textId="285DCC4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1.01</w:t>
            </w:r>
          </w:p>
        </w:tc>
        <w:tc>
          <w:tcPr>
            <w:tcW w:w="925" w:type="dxa"/>
            <w:tcMar>
              <w:top w:w="15" w:type="dxa"/>
              <w:left w:w="15" w:type="dxa"/>
              <w:right w:w="15" w:type="dxa"/>
            </w:tcMar>
            <w:vAlign w:val="bottom"/>
          </w:tcPr>
          <w:p w14:paraId="05A0B11E" w14:textId="567203C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0.42–2.68</w:t>
            </w:r>
          </w:p>
        </w:tc>
        <w:tc>
          <w:tcPr>
            <w:tcW w:w="784" w:type="dxa"/>
            <w:tcMar>
              <w:top w:w="15" w:type="dxa"/>
              <w:left w:w="15" w:type="dxa"/>
              <w:right w:w="15" w:type="dxa"/>
            </w:tcMar>
            <w:vAlign w:val="bottom"/>
          </w:tcPr>
          <w:p w14:paraId="75AD9AFA" w14:textId="1D6D35A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0.985</w:t>
            </w:r>
          </w:p>
        </w:tc>
        <w:tc>
          <w:tcPr>
            <w:tcW w:w="789" w:type="dxa"/>
            <w:tcMar>
              <w:top w:w="15" w:type="dxa"/>
              <w:left w:w="15" w:type="dxa"/>
              <w:right w:w="15" w:type="dxa"/>
            </w:tcMar>
            <w:vAlign w:val="bottom"/>
          </w:tcPr>
          <w:p w14:paraId="241F560D" w14:textId="02F727A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0.69</w:t>
            </w:r>
          </w:p>
        </w:tc>
        <w:tc>
          <w:tcPr>
            <w:tcW w:w="925" w:type="dxa"/>
            <w:tcMar>
              <w:top w:w="15" w:type="dxa"/>
              <w:left w:w="15" w:type="dxa"/>
              <w:right w:w="15" w:type="dxa"/>
            </w:tcMar>
            <w:vAlign w:val="bottom"/>
          </w:tcPr>
          <w:p w14:paraId="02666914" w14:textId="3F37248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0.26–1.91</w:t>
            </w:r>
          </w:p>
        </w:tc>
        <w:tc>
          <w:tcPr>
            <w:tcW w:w="785" w:type="dxa"/>
            <w:tcMar>
              <w:top w:w="15" w:type="dxa"/>
              <w:left w:w="15" w:type="dxa"/>
              <w:right w:w="15" w:type="dxa"/>
            </w:tcMar>
            <w:vAlign w:val="bottom"/>
          </w:tcPr>
          <w:p w14:paraId="4DC9A353" w14:textId="3E89944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0.451</w:t>
            </w:r>
          </w:p>
        </w:tc>
      </w:tr>
      <w:tr w:rsidR="264A9319" w:rsidRPr="0057218C" w14:paraId="3F2C03B4" w14:textId="77777777" w:rsidTr="4F01C4AB">
        <w:trPr>
          <w:trHeight w:val="315"/>
        </w:trPr>
        <w:tc>
          <w:tcPr>
            <w:tcW w:w="1946" w:type="dxa"/>
            <w:tcMar>
              <w:top w:w="15" w:type="dxa"/>
              <w:left w:w="15" w:type="dxa"/>
              <w:right w:w="15" w:type="dxa"/>
            </w:tcMar>
            <w:vAlign w:val="bottom"/>
          </w:tcPr>
          <w:p w14:paraId="32FC1A62" w14:textId="378A8F88"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PE</w:t>
            </w:r>
          </w:p>
        </w:tc>
        <w:tc>
          <w:tcPr>
            <w:tcW w:w="689" w:type="dxa"/>
            <w:tcMar>
              <w:top w:w="15" w:type="dxa"/>
              <w:left w:w="15" w:type="dxa"/>
              <w:right w:w="15" w:type="dxa"/>
            </w:tcMar>
            <w:vAlign w:val="bottom"/>
          </w:tcPr>
          <w:p w14:paraId="66E03C62" w14:textId="1C1C035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1.05</w:t>
            </w:r>
          </w:p>
        </w:tc>
        <w:tc>
          <w:tcPr>
            <w:tcW w:w="984" w:type="dxa"/>
            <w:tcMar>
              <w:top w:w="15" w:type="dxa"/>
              <w:left w:w="15" w:type="dxa"/>
              <w:right w:w="15" w:type="dxa"/>
            </w:tcMar>
            <w:vAlign w:val="bottom"/>
          </w:tcPr>
          <w:p w14:paraId="503AED52" w14:textId="6E8A65C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0.34–3.91</w:t>
            </w:r>
          </w:p>
        </w:tc>
        <w:tc>
          <w:tcPr>
            <w:tcW w:w="784" w:type="dxa"/>
            <w:tcMar>
              <w:top w:w="15" w:type="dxa"/>
              <w:left w:w="15" w:type="dxa"/>
              <w:right w:w="15" w:type="dxa"/>
            </w:tcMar>
            <w:vAlign w:val="bottom"/>
          </w:tcPr>
          <w:p w14:paraId="73B0A295" w14:textId="3B47C83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0.938</w:t>
            </w:r>
          </w:p>
        </w:tc>
        <w:tc>
          <w:tcPr>
            <w:tcW w:w="749" w:type="dxa"/>
            <w:tcMar>
              <w:top w:w="15" w:type="dxa"/>
              <w:left w:w="15" w:type="dxa"/>
              <w:right w:w="15" w:type="dxa"/>
            </w:tcMar>
            <w:vAlign w:val="bottom"/>
          </w:tcPr>
          <w:p w14:paraId="0D0B05DB" w14:textId="3582EAB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0.83</w:t>
            </w:r>
          </w:p>
        </w:tc>
        <w:tc>
          <w:tcPr>
            <w:tcW w:w="925" w:type="dxa"/>
            <w:tcMar>
              <w:top w:w="15" w:type="dxa"/>
              <w:left w:w="15" w:type="dxa"/>
              <w:right w:w="15" w:type="dxa"/>
            </w:tcMar>
            <w:vAlign w:val="bottom"/>
          </w:tcPr>
          <w:p w14:paraId="5CE52F72" w14:textId="6EC8952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0.25–3.19</w:t>
            </w:r>
          </w:p>
        </w:tc>
        <w:tc>
          <w:tcPr>
            <w:tcW w:w="784" w:type="dxa"/>
            <w:tcMar>
              <w:top w:w="15" w:type="dxa"/>
              <w:left w:w="15" w:type="dxa"/>
              <w:right w:w="15" w:type="dxa"/>
            </w:tcMar>
            <w:vAlign w:val="bottom"/>
          </w:tcPr>
          <w:p w14:paraId="43557D01" w14:textId="0DBE2C6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0.766</w:t>
            </w:r>
          </w:p>
        </w:tc>
        <w:tc>
          <w:tcPr>
            <w:tcW w:w="789" w:type="dxa"/>
            <w:tcMar>
              <w:top w:w="15" w:type="dxa"/>
              <w:left w:w="15" w:type="dxa"/>
              <w:right w:w="15" w:type="dxa"/>
            </w:tcMar>
            <w:vAlign w:val="bottom"/>
          </w:tcPr>
          <w:p w14:paraId="55D89432" w14:textId="3632A31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25" w:type="dxa"/>
            <w:tcMar>
              <w:top w:w="15" w:type="dxa"/>
              <w:left w:w="15" w:type="dxa"/>
              <w:right w:w="15" w:type="dxa"/>
            </w:tcMar>
            <w:vAlign w:val="bottom"/>
          </w:tcPr>
          <w:p w14:paraId="30BE1DC9" w14:textId="1E4751A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85" w:type="dxa"/>
            <w:tcMar>
              <w:top w:w="15" w:type="dxa"/>
              <w:left w:w="15" w:type="dxa"/>
              <w:right w:w="15" w:type="dxa"/>
            </w:tcMar>
            <w:vAlign w:val="bottom"/>
          </w:tcPr>
          <w:p w14:paraId="4B38331D" w14:textId="3C8677C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r>
      <w:tr w:rsidR="264A9319" w:rsidRPr="0057218C" w14:paraId="7A8F8323" w14:textId="77777777" w:rsidTr="4F01C4AB">
        <w:trPr>
          <w:trHeight w:val="315"/>
        </w:trPr>
        <w:tc>
          <w:tcPr>
            <w:tcW w:w="1946" w:type="dxa"/>
            <w:tcMar>
              <w:top w:w="15" w:type="dxa"/>
              <w:left w:w="15" w:type="dxa"/>
              <w:right w:w="15" w:type="dxa"/>
            </w:tcMar>
            <w:vAlign w:val="bottom"/>
          </w:tcPr>
          <w:p w14:paraId="435E2C53" w14:textId="6D606078" w:rsidR="264A9319" w:rsidRPr="0057218C" w:rsidRDefault="17138211" w:rsidP="0057218C">
            <w:pPr>
              <w:spacing w:after="0" w:line="480" w:lineRule="auto"/>
              <w:rPr>
                <w:rFonts w:ascii="Times New Roman" w:hAnsi="Times New Roman" w:cs="Times New Roman"/>
              </w:rPr>
            </w:pPr>
            <w:r w:rsidRPr="0057218C">
              <w:rPr>
                <w:rFonts w:ascii="Times New Roman" w:hAnsi="Times New Roman" w:cs="Times New Roman"/>
                <w:color w:val="000000" w:themeColor="text1"/>
              </w:rPr>
              <w:t>Surgical Site Infection</w:t>
            </w:r>
          </w:p>
        </w:tc>
        <w:tc>
          <w:tcPr>
            <w:tcW w:w="689" w:type="dxa"/>
            <w:tcMar>
              <w:top w:w="15" w:type="dxa"/>
              <w:left w:w="15" w:type="dxa"/>
              <w:right w:w="15" w:type="dxa"/>
            </w:tcMar>
            <w:vAlign w:val="bottom"/>
          </w:tcPr>
          <w:p w14:paraId="25FA1027" w14:textId="4D33ED5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0.56</w:t>
            </w:r>
          </w:p>
        </w:tc>
        <w:tc>
          <w:tcPr>
            <w:tcW w:w="984" w:type="dxa"/>
            <w:tcMar>
              <w:top w:w="15" w:type="dxa"/>
              <w:left w:w="15" w:type="dxa"/>
              <w:right w:w="15" w:type="dxa"/>
            </w:tcMar>
            <w:vAlign w:val="bottom"/>
          </w:tcPr>
          <w:p w14:paraId="1438F8AC" w14:textId="458CDDC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0.27–1.16</w:t>
            </w:r>
          </w:p>
        </w:tc>
        <w:tc>
          <w:tcPr>
            <w:tcW w:w="784" w:type="dxa"/>
            <w:tcMar>
              <w:top w:w="15" w:type="dxa"/>
              <w:left w:w="15" w:type="dxa"/>
              <w:right w:w="15" w:type="dxa"/>
            </w:tcMar>
            <w:vAlign w:val="bottom"/>
          </w:tcPr>
          <w:p w14:paraId="57DFD13B" w14:textId="3546F14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0.114</w:t>
            </w:r>
          </w:p>
        </w:tc>
        <w:tc>
          <w:tcPr>
            <w:tcW w:w="749" w:type="dxa"/>
            <w:tcMar>
              <w:top w:w="15" w:type="dxa"/>
              <w:left w:w="15" w:type="dxa"/>
              <w:right w:w="15" w:type="dxa"/>
            </w:tcMar>
            <w:vAlign w:val="bottom"/>
          </w:tcPr>
          <w:p w14:paraId="6FA56FAA" w14:textId="09DA4E7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0.33</w:t>
            </w:r>
          </w:p>
        </w:tc>
        <w:tc>
          <w:tcPr>
            <w:tcW w:w="925" w:type="dxa"/>
            <w:tcMar>
              <w:top w:w="15" w:type="dxa"/>
              <w:left w:w="15" w:type="dxa"/>
              <w:right w:w="15" w:type="dxa"/>
            </w:tcMar>
            <w:vAlign w:val="bottom"/>
          </w:tcPr>
          <w:p w14:paraId="448D7C6F" w14:textId="0E9D2C9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0.14–0.74</w:t>
            </w:r>
          </w:p>
        </w:tc>
        <w:tc>
          <w:tcPr>
            <w:tcW w:w="784" w:type="dxa"/>
            <w:tcMar>
              <w:top w:w="15" w:type="dxa"/>
              <w:left w:w="15" w:type="dxa"/>
              <w:right w:w="15" w:type="dxa"/>
            </w:tcMar>
            <w:vAlign w:val="bottom"/>
          </w:tcPr>
          <w:p w14:paraId="2494C03E" w14:textId="6DA3EE97"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0.008</w:t>
            </w:r>
          </w:p>
        </w:tc>
        <w:tc>
          <w:tcPr>
            <w:tcW w:w="789" w:type="dxa"/>
            <w:tcMar>
              <w:top w:w="15" w:type="dxa"/>
              <w:left w:w="15" w:type="dxa"/>
              <w:right w:w="15" w:type="dxa"/>
            </w:tcMar>
            <w:vAlign w:val="bottom"/>
          </w:tcPr>
          <w:p w14:paraId="4D3B08C1" w14:textId="121FC25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25" w:type="dxa"/>
            <w:tcMar>
              <w:top w:w="15" w:type="dxa"/>
              <w:left w:w="15" w:type="dxa"/>
              <w:right w:w="15" w:type="dxa"/>
            </w:tcMar>
            <w:vAlign w:val="bottom"/>
          </w:tcPr>
          <w:p w14:paraId="39D83CAB" w14:textId="658EF7E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85" w:type="dxa"/>
            <w:tcMar>
              <w:top w:w="15" w:type="dxa"/>
              <w:left w:w="15" w:type="dxa"/>
              <w:right w:w="15" w:type="dxa"/>
            </w:tcMar>
            <w:vAlign w:val="bottom"/>
          </w:tcPr>
          <w:p w14:paraId="4256074C" w14:textId="168CC42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r>
      <w:tr w:rsidR="264A9319" w:rsidRPr="0057218C" w14:paraId="393A12F9" w14:textId="77777777" w:rsidTr="4F01C4AB">
        <w:trPr>
          <w:trHeight w:val="315"/>
        </w:trPr>
        <w:tc>
          <w:tcPr>
            <w:tcW w:w="1946" w:type="dxa"/>
            <w:tcMar>
              <w:top w:w="15" w:type="dxa"/>
              <w:left w:w="15" w:type="dxa"/>
              <w:right w:w="15" w:type="dxa"/>
            </w:tcMar>
            <w:vAlign w:val="bottom"/>
          </w:tcPr>
          <w:p w14:paraId="0A64313F" w14:textId="7BBDA458"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Hematoma</w:t>
            </w:r>
          </w:p>
        </w:tc>
        <w:tc>
          <w:tcPr>
            <w:tcW w:w="689" w:type="dxa"/>
            <w:tcMar>
              <w:top w:w="15" w:type="dxa"/>
              <w:left w:w="15" w:type="dxa"/>
              <w:right w:w="15" w:type="dxa"/>
            </w:tcMar>
            <w:vAlign w:val="bottom"/>
          </w:tcPr>
          <w:p w14:paraId="31947EFF" w14:textId="3414EEB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1.75</w:t>
            </w:r>
          </w:p>
        </w:tc>
        <w:tc>
          <w:tcPr>
            <w:tcW w:w="984" w:type="dxa"/>
            <w:tcMar>
              <w:top w:w="15" w:type="dxa"/>
              <w:left w:w="15" w:type="dxa"/>
              <w:right w:w="15" w:type="dxa"/>
            </w:tcMar>
            <w:vAlign w:val="bottom"/>
          </w:tcPr>
          <w:p w14:paraId="34B9DE06" w14:textId="58B4DDA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0.52–7.95</w:t>
            </w:r>
          </w:p>
        </w:tc>
        <w:tc>
          <w:tcPr>
            <w:tcW w:w="784" w:type="dxa"/>
            <w:tcMar>
              <w:top w:w="15" w:type="dxa"/>
              <w:left w:w="15" w:type="dxa"/>
              <w:right w:w="15" w:type="dxa"/>
            </w:tcMar>
            <w:vAlign w:val="bottom"/>
          </w:tcPr>
          <w:p w14:paraId="763D7A15" w14:textId="10B9BFF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0.402</w:t>
            </w:r>
          </w:p>
        </w:tc>
        <w:tc>
          <w:tcPr>
            <w:tcW w:w="749" w:type="dxa"/>
            <w:tcMar>
              <w:top w:w="15" w:type="dxa"/>
              <w:left w:w="15" w:type="dxa"/>
              <w:right w:w="15" w:type="dxa"/>
            </w:tcMar>
            <w:vAlign w:val="bottom"/>
          </w:tcPr>
          <w:p w14:paraId="68634484" w14:textId="320A70D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1.33</w:t>
            </w:r>
          </w:p>
        </w:tc>
        <w:tc>
          <w:tcPr>
            <w:tcW w:w="925" w:type="dxa"/>
            <w:tcMar>
              <w:top w:w="15" w:type="dxa"/>
              <w:left w:w="15" w:type="dxa"/>
              <w:right w:w="15" w:type="dxa"/>
            </w:tcMar>
            <w:vAlign w:val="bottom"/>
          </w:tcPr>
          <w:p w14:paraId="53249FDB" w14:textId="56FF91F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0.38–6.15</w:t>
            </w:r>
          </w:p>
        </w:tc>
        <w:tc>
          <w:tcPr>
            <w:tcW w:w="784" w:type="dxa"/>
            <w:tcMar>
              <w:top w:w="15" w:type="dxa"/>
              <w:left w:w="15" w:type="dxa"/>
              <w:right w:w="15" w:type="dxa"/>
            </w:tcMar>
            <w:vAlign w:val="bottom"/>
          </w:tcPr>
          <w:p w14:paraId="65EDAB74" w14:textId="726A449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0.677</w:t>
            </w:r>
          </w:p>
        </w:tc>
        <w:tc>
          <w:tcPr>
            <w:tcW w:w="789" w:type="dxa"/>
            <w:tcMar>
              <w:top w:w="15" w:type="dxa"/>
              <w:left w:w="15" w:type="dxa"/>
              <w:right w:w="15" w:type="dxa"/>
            </w:tcMar>
            <w:vAlign w:val="bottom"/>
          </w:tcPr>
          <w:p w14:paraId="3302089A" w14:textId="593B8A5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1.39</w:t>
            </w:r>
          </w:p>
        </w:tc>
        <w:tc>
          <w:tcPr>
            <w:tcW w:w="925" w:type="dxa"/>
            <w:tcMar>
              <w:top w:w="15" w:type="dxa"/>
              <w:left w:w="15" w:type="dxa"/>
              <w:right w:w="15" w:type="dxa"/>
            </w:tcMar>
            <w:vAlign w:val="bottom"/>
          </w:tcPr>
          <w:p w14:paraId="14897657" w14:textId="7CB238C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0.40–6.41</w:t>
            </w:r>
          </w:p>
        </w:tc>
        <w:tc>
          <w:tcPr>
            <w:tcW w:w="785" w:type="dxa"/>
            <w:tcMar>
              <w:top w:w="15" w:type="dxa"/>
              <w:left w:w="15" w:type="dxa"/>
              <w:right w:w="15" w:type="dxa"/>
            </w:tcMar>
            <w:vAlign w:val="bottom"/>
          </w:tcPr>
          <w:p w14:paraId="5EB694C3" w14:textId="3643A81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0.630</w:t>
            </w:r>
          </w:p>
        </w:tc>
      </w:tr>
      <w:tr w:rsidR="264A9319" w:rsidRPr="0057218C" w14:paraId="54D4AC2F" w14:textId="77777777" w:rsidTr="4F01C4AB">
        <w:trPr>
          <w:trHeight w:val="315"/>
        </w:trPr>
        <w:tc>
          <w:tcPr>
            <w:tcW w:w="1946" w:type="dxa"/>
            <w:tcMar>
              <w:top w:w="15" w:type="dxa"/>
              <w:left w:w="15" w:type="dxa"/>
              <w:right w:w="15" w:type="dxa"/>
            </w:tcMar>
            <w:vAlign w:val="bottom"/>
          </w:tcPr>
          <w:p w14:paraId="5B74A6F4" w14:textId="71C5CB42" w:rsidR="264A9319" w:rsidRPr="0057218C" w:rsidRDefault="30B0CD34" w:rsidP="0057218C">
            <w:pPr>
              <w:spacing w:after="0" w:line="480" w:lineRule="auto"/>
              <w:rPr>
                <w:rFonts w:ascii="Times New Roman" w:hAnsi="Times New Roman" w:cs="Times New Roman"/>
              </w:rPr>
            </w:pPr>
            <w:r w:rsidRPr="0057218C">
              <w:rPr>
                <w:rFonts w:ascii="Times New Roman" w:hAnsi="Times New Roman" w:cs="Times New Roman"/>
                <w:color w:val="000000" w:themeColor="text1"/>
              </w:rPr>
              <w:t>Transfusion</w:t>
            </w:r>
          </w:p>
        </w:tc>
        <w:tc>
          <w:tcPr>
            <w:tcW w:w="689" w:type="dxa"/>
            <w:tcMar>
              <w:top w:w="15" w:type="dxa"/>
              <w:left w:w="15" w:type="dxa"/>
              <w:right w:w="15" w:type="dxa"/>
            </w:tcMar>
            <w:vAlign w:val="bottom"/>
          </w:tcPr>
          <w:p w14:paraId="4A13006F" w14:textId="6063C10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0.67</w:t>
            </w:r>
          </w:p>
        </w:tc>
        <w:tc>
          <w:tcPr>
            <w:tcW w:w="984" w:type="dxa"/>
            <w:tcMar>
              <w:top w:w="15" w:type="dxa"/>
              <w:left w:w="15" w:type="dxa"/>
              <w:right w:w="15" w:type="dxa"/>
            </w:tcMar>
            <w:vAlign w:val="bottom"/>
          </w:tcPr>
          <w:p w14:paraId="13AEBB40" w14:textId="24E3C12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0.36–1.31</w:t>
            </w:r>
          </w:p>
        </w:tc>
        <w:tc>
          <w:tcPr>
            <w:tcW w:w="784" w:type="dxa"/>
            <w:tcMar>
              <w:top w:w="15" w:type="dxa"/>
              <w:left w:w="15" w:type="dxa"/>
              <w:right w:w="15" w:type="dxa"/>
            </w:tcMar>
            <w:vAlign w:val="bottom"/>
          </w:tcPr>
          <w:p w14:paraId="25490158" w14:textId="5117D4B2"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0.233</w:t>
            </w:r>
          </w:p>
        </w:tc>
        <w:tc>
          <w:tcPr>
            <w:tcW w:w="749" w:type="dxa"/>
            <w:tcMar>
              <w:top w:w="15" w:type="dxa"/>
              <w:left w:w="15" w:type="dxa"/>
              <w:right w:w="15" w:type="dxa"/>
            </w:tcMar>
            <w:vAlign w:val="bottom"/>
          </w:tcPr>
          <w:p w14:paraId="0F16D67B" w14:textId="1BC572E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0.16</w:t>
            </w:r>
          </w:p>
        </w:tc>
        <w:tc>
          <w:tcPr>
            <w:tcW w:w="925" w:type="dxa"/>
            <w:tcMar>
              <w:top w:w="15" w:type="dxa"/>
              <w:left w:w="15" w:type="dxa"/>
              <w:right w:w="15" w:type="dxa"/>
            </w:tcMar>
            <w:vAlign w:val="bottom"/>
          </w:tcPr>
          <w:p w14:paraId="2DD47D80" w14:textId="2F86169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0.06–0.40</w:t>
            </w:r>
          </w:p>
        </w:tc>
        <w:tc>
          <w:tcPr>
            <w:tcW w:w="784" w:type="dxa"/>
            <w:tcMar>
              <w:top w:w="15" w:type="dxa"/>
              <w:left w:w="15" w:type="dxa"/>
              <w:right w:w="15" w:type="dxa"/>
            </w:tcMar>
            <w:vAlign w:val="bottom"/>
          </w:tcPr>
          <w:p w14:paraId="2D6F8F70" w14:textId="380330EE"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&lt;0.001</w:t>
            </w:r>
          </w:p>
        </w:tc>
        <w:tc>
          <w:tcPr>
            <w:tcW w:w="789" w:type="dxa"/>
            <w:tcMar>
              <w:top w:w="15" w:type="dxa"/>
              <w:left w:w="15" w:type="dxa"/>
              <w:right w:w="15" w:type="dxa"/>
            </w:tcMar>
            <w:vAlign w:val="bottom"/>
          </w:tcPr>
          <w:p w14:paraId="24841F36" w14:textId="242BAD0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0.44</w:t>
            </w:r>
          </w:p>
        </w:tc>
        <w:tc>
          <w:tcPr>
            <w:tcW w:w="925" w:type="dxa"/>
            <w:tcMar>
              <w:top w:w="15" w:type="dxa"/>
              <w:left w:w="15" w:type="dxa"/>
              <w:right w:w="15" w:type="dxa"/>
            </w:tcMar>
            <w:vAlign w:val="bottom"/>
          </w:tcPr>
          <w:p w14:paraId="683CE332" w14:textId="4BEA6BA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0.22–0.92</w:t>
            </w:r>
          </w:p>
        </w:tc>
        <w:tc>
          <w:tcPr>
            <w:tcW w:w="785" w:type="dxa"/>
            <w:tcMar>
              <w:top w:w="15" w:type="dxa"/>
              <w:left w:w="15" w:type="dxa"/>
              <w:right w:w="15" w:type="dxa"/>
            </w:tcMar>
            <w:vAlign w:val="bottom"/>
          </w:tcPr>
          <w:p w14:paraId="13CEBB39" w14:textId="0FD40E35"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0.027</w:t>
            </w:r>
          </w:p>
        </w:tc>
      </w:tr>
      <w:tr w:rsidR="264A9319" w:rsidRPr="0057218C" w14:paraId="45477C51" w14:textId="77777777" w:rsidTr="4F01C4AB">
        <w:trPr>
          <w:trHeight w:val="315"/>
        </w:trPr>
        <w:tc>
          <w:tcPr>
            <w:tcW w:w="1946" w:type="dxa"/>
            <w:tcMar>
              <w:top w:w="15" w:type="dxa"/>
              <w:left w:w="15" w:type="dxa"/>
              <w:right w:w="15" w:type="dxa"/>
            </w:tcMar>
            <w:vAlign w:val="bottom"/>
          </w:tcPr>
          <w:p w14:paraId="0ADB4F14" w14:textId="040E70F2"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UTI</w:t>
            </w:r>
          </w:p>
        </w:tc>
        <w:tc>
          <w:tcPr>
            <w:tcW w:w="689" w:type="dxa"/>
            <w:tcMar>
              <w:top w:w="15" w:type="dxa"/>
              <w:left w:w="15" w:type="dxa"/>
              <w:right w:w="15" w:type="dxa"/>
            </w:tcMar>
            <w:vAlign w:val="bottom"/>
          </w:tcPr>
          <w:p w14:paraId="1D9B80D4" w14:textId="5984AB3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1.36</w:t>
            </w:r>
          </w:p>
        </w:tc>
        <w:tc>
          <w:tcPr>
            <w:tcW w:w="984" w:type="dxa"/>
            <w:tcMar>
              <w:top w:w="15" w:type="dxa"/>
              <w:left w:w="15" w:type="dxa"/>
              <w:right w:w="15" w:type="dxa"/>
            </w:tcMar>
            <w:vAlign w:val="bottom"/>
          </w:tcPr>
          <w:p w14:paraId="40F2F00C" w14:textId="1FF2F6C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0.82–2.34</w:t>
            </w:r>
          </w:p>
        </w:tc>
        <w:tc>
          <w:tcPr>
            <w:tcW w:w="784" w:type="dxa"/>
            <w:tcMar>
              <w:top w:w="15" w:type="dxa"/>
              <w:left w:w="15" w:type="dxa"/>
              <w:right w:w="15" w:type="dxa"/>
            </w:tcMar>
            <w:vAlign w:val="bottom"/>
          </w:tcPr>
          <w:p w14:paraId="732D196F" w14:textId="1E7492BF"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0.242</w:t>
            </w:r>
          </w:p>
        </w:tc>
        <w:tc>
          <w:tcPr>
            <w:tcW w:w="749" w:type="dxa"/>
            <w:tcMar>
              <w:top w:w="15" w:type="dxa"/>
              <w:left w:w="15" w:type="dxa"/>
              <w:right w:w="15" w:type="dxa"/>
            </w:tcMar>
            <w:vAlign w:val="bottom"/>
          </w:tcPr>
          <w:p w14:paraId="31F91956" w14:textId="50E3DF9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1.24</w:t>
            </w:r>
          </w:p>
        </w:tc>
        <w:tc>
          <w:tcPr>
            <w:tcW w:w="925" w:type="dxa"/>
            <w:tcMar>
              <w:top w:w="15" w:type="dxa"/>
              <w:left w:w="15" w:type="dxa"/>
              <w:right w:w="15" w:type="dxa"/>
            </w:tcMar>
            <w:vAlign w:val="bottom"/>
          </w:tcPr>
          <w:p w14:paraId="2B6DE7F5" w14:textId="0A70457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0.75–2.14</w:t>
            </w:r>
          </w:p>
        </w:tc>
        <w:tc>
          <w:tcPr>
            <w:tcW w:w="784" w:type="dxa"/>
            <w:tcMar>
              <w:top w:w="15" w:type="dxa"/>
              <w:left w:w="15" w:type="dxa"/>
              <w:right w:w="15" w:type="dxa"/>
            </w:tcMar>
            <w:vAlign w:val="bottom"/>
          </w:tcPr>
          <w:p w14:paraId="5FDC5551" w14:textId="6ABD15D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0.419</w:t>
            </w:r>
          </w:p>
        </w:tc>
        <w:tc>
          <w:tcPr>
            <w:tcW w:w="789" w:type="dxa"/>
            <w:tcMar>
              <w:top w:w="15" w:type="dxa"/>
              <w:left w:w="15" w:type="dxa"/>
              <w:right w:w="15" w:type="dxa"/>
            </w:tcMar>
            <w:vAlign w:val="bottom"/>
          </w:tcPr>
          <w:p w14:paraId="2953E7E5" w14:textId="1E42D41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1.05</w:t>
            </w:r>
          </w:p>
        </w:tc>
        <w:tc>
          <w:tcPr>
            <w:tcW w:w="925" w:type="dxa"/>
            <w:tcMar>
              <w:top w:w="15" w:type="dxa"/>
              <w:left w:w="15" w:type="dxa"/>
              <w:right w:w="15" w:type="dxa"/>
            </w:tcMar>
            <w:vAlign w:val="bottom"/>
          </w:tcPr>
          <w:p w14:paraId="117D3C04" w14:textId="4B9CA15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0.62–1.83</w:t>
            </w:r>
          </w:p>
        </w:tc>
        <w:tc>
          <w:tcPr>
            <w:tcW w:w="785" w:type="dxa"/>
            <w:tcMar>
              <w:top w:w="15" w:type="dxa"/>
              <w:left w:w="15" w:type="dxa"/>
              <w:right w:w="15" w:type="dxa"/>
            </w:tcMar>
            <w:vAlign w:val="bottom"/>
          </w:tcPr>
          <w:p w14:paraId="7211C86A" w14:textId="385A175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0.866</w:t>
            </w:r>
          </w:p>
        </w:tc>
      </w:tr>
      <w:tr w:rsidR="264A9319" w:rsidRPr="0057218C" w14:paraId="40B5D6A2" w14:textId="77777777" w:rsidTr="4F01C4AB">
        <w:trPr>
          <w:trHeight w:val="315"/>
        </w:trPr>
        <w:tc>
          <w:tcPr>
            <w:tcW w:w="9360" w:type="dxa"/>
            <w:gridSpan w:val="10"/>
            <w:tcBorders>
              <w:top w:val="nil"/>
            </w:tcBorders>
            <w:tcMar>
              <w:top w:w="15" w:type="dxa"/>
              <w:left w:w="15" w:type="dxa"/>
              <w:right w:w="15" w:type="dxa"/>
            </w:tcMar>
            <w:vAlign w:val="bottom"/>
          </w:tcPr>
          <w:p w14:paraId="75ACF1D1" w14:textId="39CBC05D" w:rsidR="264A9319" w:rsidRPr="0057218C" w:rsidRDefault="264A9319" w:rsidP="0057218C">
            <w:pPr>
              <w:spacing w:after="0" w:line="480" w:lineRule="auto"/>
              <w:rPr>
                <w:rFonts w:ascii="Times New Roman" w:hAnsi="Times New Roman" w:cs="Times New Roman"/>
                <w:b/>
                <w:bCs/>
                <w:color w:val="000000" w:themeColor="text1"/>
              </w:rPr>
            </w:pPr>
            <w:r w:rsidRPr="0057218C">
              <w:rPr>
                <w:rFonts w:ascii="Times New Roman" w:hAnsi="Times New Roman" w:cs="Times New Roman"/>
                <w:b/>
                <w:bCs/>
                <w:color w:val="000000" w:themeColor="text1"/>
              </w:rPr>
              <w:lastRenderedPageBreak/>
              <w:t>2-Year Complications</w:t>
            </w:r>
          </w:p>
        </w:tc>
      </w:tr>
      <w:tr w:rsidR="264A9319" w:rsidRPr="0057218C" w14:paraId="1EED4E37" w14:textId="77777777" w:rsidTr="4F01C4AB">
        <w:trPr>
          <w:trHeight w:val="315"/>
        </w:trPr>
        <w:tc>
          <w:tcPr>
            <w:tcW w:w="1946" w:type="dxa"/>
            <w:tcMar>
              <w:top w:w="15" w:type="dxa"/>
              <w:left w:w="15" w:type="dxa"/>
              <w:right w:w="15" w:type="dxa"/>
            </w:tcMar>
            <w:vAlign w:val="bottom"/>
          </w:tcPr>
          <w:p w14:paraId="650FD1E6" w14:textId="4812577F"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Aseptic Loosening</w:t>
            </w:r>
          </w:p>
        </w:tc>
        <w:tc>
          <w:tcPr>
            <w:tcW w:w="689" w:type="dxa"/>
            <w:tcMar>
              <w:top w:w="15" w:type="dxa"/>
              <w:left w:w="15" w:type="dxa"/>
              <w:right w:w="15" w:type="dxa"/>
            </w:tcMar>
            <w:vAlign w:val="bottom"/>
          </w:tcPr>
          <w:p w14:paraId="43CA6001" w14:textId="39B249D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6.91</w:t>
            </w:r>
          </w:p>
        </w:tc>
        <w:tc>
          <w:tcPr>
            <w:tcW w:w="984" w:type="dxa"/>
            <w:tcMar>
              <w:top w:w="15" w:type="dxa"/>
              <w:left w:w="15" w:type="dxa"/>
              <w:right w:w="15" w:type="dxa"/>
            </w:tcMar>
            <w:vAlign w:val="bottom"/>
          </w:tcPr>
          <w:p w14:paraId="59A4886F" w14:textId="7738BDE9" w:rsidR="264A9319" w:rsidRPr="0057218C" w:rsidRDefault="4F01C4AB"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0.88–54.35</w:t>
            </w:r>
          </w:p>
        </w:tc>
        <w:tc>
          <w:tcPr>
            <w:tcW w:w="784" w:type="dxa"/>
            <w:tcMar>
              <w:top w:w="15" w:type="dxa"/>
              <w:left w:w="15" w:type="dxa"/>
              <w:right w:w="15" w:type="dxa"/>
            </w:tcMar>
            <w:vAlign w:val="bottom"/>
          </w:tcPr>
          <w:p w14:paraId="4A36F252" w14:textId="5B5D0EC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0.066</w:t>
            </w:r>
          </w:p>
        </w:tc>
        <w:tc>
          <w:tcPr>
            <w:tcW w:w="749" w:type="dxa"/>
            <w:tcMar>
              <w:top w:w="15" w:type="dxa"/>
              <w:left w:w="15" w:type="dxa"/>
              <w:right w:w="15" w:type="dxa"/>
            </w:tcMar>
            <w:vAlign w:val="bottom"/>
          </w:tcPr>
          <w:p w14:paraId="38605434" w14:textId="5E8E4AA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2.11</w:t>
            </w:r>
          </w:p>
        </w:tc>
        <w:tc>
          <w:tcPr>
            <w:tcW w:w="925" w:type="dxa"/>
            <w:tcMar>
              <w:top w:w="15" w:type="dxa"/>
              <w:left w:w="15" w:type="dxa"/>
              <w:right w:w="15" w:type="dxa"/>
            </w:tcMar>
            <w:vAlign w:val="bottom"/>
          </w:tcPr>
          <w:p w14:paraId="0A8DF59C" w14:textId="35DFD67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0.31–41.69</w:t>
            </w:r>
          </w:p>
        </w:tc>
        <w:tc>
          <w:tcPr>
            <w:tcW w:w="784" w:type="dxa"/>
            <w:tcMar>
              <w:top w:w="15" w:type="dxa"/>
              <w:left w:w="15" w:type="dxa"/>
              <w:right w:w="15" w:type="dxa"/>
            </w:tcMar>
            <w:vAlign w:val="bottom"/>
          </w:tcPr>
          <w:p w14:paraId="3E964295" w14:textId="6B45D9D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0.507</w:t>
            </w:r>
          </w:p>
        </w:tc>
        <w:tc>
          <w:tcPr>
            <w:tcW w:w="789" w:type="dxa"/>
            <w:tcMar>
              <w:top w:w="15" w:type="dxa"/>
              <w:left w:w="15" w:type="dxa"/>
              <w:right w:w="15" w:type="dxa"/>
            </w:tcMar>
            <w:vAlign w:val="bottom"/>
          </w:tcPr>
          <w:p w14:paraId="6CEE9CC5" w14:textId="35C36B5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1.18</w:t>
            </w:r>
          </w:p>
        </w:tc>
        <w:tc>
          <w:tcPr>
            <w:tcW w:w="925" w:type="dxa"/>
            <w:tcMar>
              <w:top w:w="15" w:type="dxa"/>
              <w:left w:w="15" w:type="dxa"/>
              <w:right w:w="15" w:type="dxa"/>
            </w:tcMar>
            <w:vAlign w:val="bottom"/>
          </w:tcPr>
          <w:p w14:paraId="3FB2E90C" w14:textId="421B6D3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0.11–25.52</w:t>
            </w:r>
          </w:p>
        </w:tc>
        <w:tc>
          <w:tcPr>
            <w:tcW w:w="785" w:type="dxa"/>
            <w:tcMar>
              <w:top w:w="15" w:type="dxa"/>
              <w:left w:w="15" w:type="dxa"/>
              <w:right w:w="15" w:type="dxa"/>
            </w:tcMar>
            <w:vAlign w:val="bottom"/>
          </w:tcPr>
          <w:p w14:paraId="577D1202" w14:textId="6185A55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0.895</w:t>
            </w:r>
          </w:p>
        </w:tc>
      </w:tr>
      <w:tr w:rsidR="264A9319" w:rsidRPr="0057218C" w14:paraId="0405F9B5" w14:textId="77777777" w:rsidTr="4F01C4AB">
        <w:trPr>
          <w:trHeight w:val="315"/>
        </w:trPr>
        <w:tc>
          <w:tcPr>
            <w:tcW w:w="1946" w:type="dxa"/>
            <w:tcMar>
              <w:top w:w="15" w:type="dxa"/>
              <w:left w:w="15" w:type="dxa"/>
              <w:right w:w="15" w:type="dxa"/>
            </w:tcMar>
            <w:vAlign w:val="bottom"/>
          </w:tcPr>
          <w:p w14:paraId="487D1CAE" w14:textId="23D0A875"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Instability/Dislocation</w:t>
            </w:r>
          </w:p>
        </w:tc>
        <w:tc>
          <w:tcPr>
            <w:tcW w:w="689" w:type="dxa"/>
            <w:tcMar>
              <w:top w:w="15" w:type="dxa"/>
              <w:left w:w="15" w:type="dxa"/>
              <w:right w:w="15" w:type="dxa"/>
            </w:tcMar>
            <w:vAlign w:val="bottom"/>
          </w:tcPr>
          <w:p w14:paraId="05437C29" w14:textId="4909D3A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1.50</w:t>
            </w:r>
          </w:p>
        </w:tc>
        <w:tc>
          <w:tcPr>
            <w:tcW w:w="984" w:type="dxa"/>
            <w:tcMar>
              <w:top w:w="15" w:type="dxa"/>
              <w:left w:w="15" w:type="dxa"/>
              <w:right w:w="15" w:type="dxa"/>
            </w:tcMar>
            <w:vAlign w:val="bottom"/>
          </w:tcPr>
          <w:p w14:paraId="4E517EAA" w14:textId="3804B3D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0.42–7.02</w:t>
            </w:r>
          </w:p>
        </w:tc>
        <w:tc>
          <w:tcPr>
            <w:tcW w:w="784" w:type="dxa"/>
            <w:tcMar>
              <w:top w:w="15" w:type="dxa"/>
              <w:left w:w="15" w:type="dxa"/>
              <w:right w:w="15" w:type="dxa"/>
            </w:tcMar>
            <w:vAlign w:val="bottom"/>
          </w:tcPr>
          <w:p w14:paraId="074B6898" w14:textId="06DA04C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0.555</w:t>
            </w:r>
          </w:p>
        </w:tc>
        <w:tc>
          <w:tcPr>
            <w:tcW w:w="749" w:type="dxa"/>
            <w:tcMar>
              <w:top w:w="15" w:type="dxa"/>
              <w:left w:w="15" w:type="dxa"/>
              <w:right w:w="15" w:type="dxa"/>
            </w:tcMar>
            <w:vAlign w:val="bottom"/>
          </w:tcPr>
          <w:p w14:paraId="522EA80A" w14:textId="7D29194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1.53</w:t>
            </w:r>
          </w:p>
        </w:tc>
        <w:tc>
          <w:tcPr>
            <w:tcW w:w="925" w:type="dxa"/>
            <w:tcMar>
              <w:top w:w="15" w:type="dxa"/>
              <w:left w:w="15" w:type="dxa"/>
              <w:right w:w="15" w:type="dxa"/>
            </w:tcMar>
            <w:vAlign w:val="bottom"/>
          </w:tcPr>
          <w:p w14:paraId="11C3C4AC" w14:textId="6A71E0B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0.43–7.08</w:t>
            </w:r>
          </w:p>
        </w:tc>
        <w:tc>
          <w:tcPr>
            <w:tcW w:w="784" w:type="dxa"/>
            <w:tcMar>
              <w:top w:w="15" w:type="dxa"/>
              <w:left w:w="15" w:type="dxa"/>
              <w:right w:w="15" w:type="dxa"/>
            </w:tcMar>
            <w:vAlign w:val="bottom"/>
          </w:tcPr>
          <w:p w14:paraId="272CBBC3" w14:textId="344917B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0.539</w:t>
            </w:r>
          </w:p>
        </w:tc>
        <w:tc>
          <w:tcPr>
            <w:tcW w:w="789" w:type="dxa"/>
            <w:tcMar>
              <w:top w:w="15" w:type="dxa"/>
              <w:left w:w="15" w:type="dxa"/>
              <w:right w:w="15" w:type="dxa"/>
            </w:tcMar>
            <w:vAlign w:val="bottom"/>
          </w:tcPr>
          <w:p w14:paraId="39B483B4" w14:textId="5AD24520"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1.17</w:t>
            </w:r>
          </w:p>
        </w:tc>
        <w:tc>
          <w:tcPr>
            <w:tcW w:w="925" w:type="dxa"/>
            <w:tcMar>
              <w:top w:w="15" w:type="dxa"/>
              <w:left w:w="15" w:type="dxa"/>
              <w:right w:w="15" w:type="dxa"/>
            </w:tcMar>
            <w:vAlign w:val="bottom"/>
          </w:tcPr>
          <w:p w14:paraId="00B8D92F" w14:textId="4D2E27B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0.31–5.64</w:t>
            </w:r>
          </w:p>
        </w:tc>
        <w:tc>
          <w:tcPr>
            <w:tcW w:w="785" w:type="dxa"/>
            <w:tcMar>
              <w:top w:w="15" w:type="dxa"/>
              <w:left w:w="15" w:type="dxa"/>
              <w:right w:w="15" w:type="dxa"/>
            </w:tcMar>
            <w:vAlign w:val="bottom"/>
          </w:tcPr>
          <w:p w14:paraId="627BBC8C" w14:textId="7EE8D91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0.822</w:t>
            </w:r>
          </w:p>
        </w:tc>
      </w:tr>
      <w:tr w:rsidR="264A9319" w:rsidRPr="0057218C" w14:paraId="01677F30" w14:textId="77777777" w:rsidTr="4F01C4AB">
        <w:trPr>
          <w:trHeight w:val="315"/>
        </w:trPr>
        <w:tc>
          <w:tcPr>
            <w:tcW w:w="1946" w:type="dxa"/>
            <w:tcMar>
              <w:top w:w="15" w:type="dxa"/>
              <w:left w:w="15" w:type="dxa"/>
              <w:right w:w="15" w:type="dxa"/>
            </w:tcMar>
            <w:vAlign w:val="bottom"/>
          </w:tcPr>
          <w:p w14:paraId="7F294B57" w14:textId="6AC61F91"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Periprosthetic Fracture</w:t>
            </w:r>
          </w:p>
        </w:tc>
        <w:tc>
          <w:tcPr>
            <w:tcW w:w="689" w:type="dxa"/>
            <w:tcMar>
              <w:top w:w="15" w:type="dxa"/>
              <w:left w:w="15" w:type="dxa"/>
              <w:right w:w="15" w:type="dxa"/>
            </w:tcMar>
            <w:vAlign w:val="bottom"/>
          </w:tcPr>
          <w:p w14:paraId="1798855E" w14:textId="0E64F2D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0.92</w:t>
            </w:r>
          </w:p>
        </w:tc>
        <w:tc>
          <w:tcPr>
            <w:tcW w:w="984" w:type="dxa"/>
            <w:tcMar>
              <w:top w:w="15" w:type="dxa"/>
              <w:left w:w="15" w:type="dxa"/>
              <w:right w:w="15" w:type="dxa"/>
            </w:tcMar>
            <w:vAlign w:val="bottom"/>
          </w:tcPr>
          <w:p w14:paraId="0693E42D" w14:textId="308320F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0.16–7.16</w:t>
            </w:r>
          </w:p>
        </w:tc>
        <w:tc>
          <w:tcPr>
            <w:tcW w:w="784" w:type="dxa"/>
            <w:tcMar>
              <w:top w:w="15" w:type="dxa"/>
              <w:left w:w="15" w:type="dxa"/>
              <w:right w:w="15" w:type="dxa"/>
            </w:tcMar>
            <w:vAlign w:val="bottom"/>
          </w:tcPr>
          <w:p w14:paraId="701940DA" w14:textId="1D2056A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0.930</w:t>
            </w:r>
          </w:p>
        </w:tc>
        <w:tc>
          <w:tcPr>
            <w:tcW w:w="749" w:type="dxa"/>
            <w:tcMar>
              <w:top w:w="15" w:type="dxa"/>
              <w:left w:w="15" w:type="dxa"/>
              <w:right w:w="15" w:type="dxa"/>
            </w:tcMar>
            <w:vAlign w:val="bottom"/>
          </w:tcPr>
          <w:p w14:paraId="5B8010F8" w14:textId="514805B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2.01</w:t>
            </w:r>
          </w:p>
        </w:tc>
        <w:tc>
          <w:tcPr>
            <w:tcW w:w="925" w:type="dxa"/>
            <w:tcMar>
              <w:top w:w="15" w:type="dxa"/>
              <w:left w:w="15" w:type="dxa"/>
              <w:right w:w="15" w:type="dxa"/>
            </w:tcMar>
            <w:vAlign w:val="bottom"/>
          </w:tcPr>
          <w:p w14:paraId="5590B0E1" w14:textId="0C56202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0.41–15.07</w:t>
            </w:r>
          </w:p>
        </w:tc>
        <w:tc>
          <w:tcPr>
            <w:tcW w:w="784" w:type="dxa"/>
            <w:tcMar>
              <w:top w:w="15" w:type="dxa"/>
              <w:left w:w="15" w:type="dxa"/>
              <w:right w:w="15" w:type="dxa"/>
            </w:tcMar>
            <w:vAlign w:val="bottom"/>
          </w:tcPr>
          <w:p w14:paraId="40D5ACA1" w14:textId="01A36AF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0.428</w:t>
            </w:r>
          </w:p>
        </w:tc>
        <w:tc>
          <w:tcPr>
            <w:tcW w:w="789" w:type="dxa"/>
            <w:tcMar>
              <w:top w:w="15" w:type="dxa"/>
              <w:left w:w="15" w:type="dxa"/>
              <w:right w:w="15" w:type="dxa"/>
            </w:tcMar>
            <w:vAlign w:val="bottom"/>
          </w:tcPr>
          <w:p w14:paraId="174906BB" w14:textId="3524624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925" w:type="dxa"/>
            <w:tcMar>
              <w:top w:w="15" w:type="dxa"/>
              <w:left w:w="15" w:type="dxa"/>
              <w:right w:w="15" w:type="dxa"/>
            </w:tcMar>
            <w:vAlign w:val="bottom"/>
          </w:tcPr>
          <w:p w14:paraId="2E16B8CF" w14:textId="2D75792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c>
          <w:tcPr>
            <w:tcW w:w="785" w:type="dxa"/>
            <w:tcMar>
              <w:top w:w="15" w:type="dxa"/>
              <w:left w:w="15" w:type="dxa"/>
              <w:right w:w="15" w:type="dxa"/>
            </w:tcMar>
            <w:vAlign w:val="bottom"/>
          </w:tcPr>
          <w:p w14:paraId="3FA66767" w14:textId="622A1B3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w:t>
            </w:r>
          </w:p>
        </w:tc>
      </w:tr>
      <w:tr w:rsidR="264A9319" w:rsidRPr="0057218C" w14:paraId="362AA7DD" w14:textId="77777777" w:rsidTr="4F01C4AB">
        <w:trPr>
          <w:trHeight w:val="315"/>
        </w:trPr>
        <w:tc>
          <w:tcPr>
            <w:tcW w:w="1946" w:type="dxa"/>
            <w:tcMar>
              <w:top w:w="15" w:type="dxa"/>
              <w:left w:w="15" w:type="dxa"/>
              <w:right w:w="15" w:type="dxa"/>
            </w:tcMar>
            <w:vAlign w:val="bottom"/>
          </w:tcPr>
          <w:p w14:paraId="2F871F12" w14:textId="1ADDCE5D"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Periprosthetic Joint Infection</w:t>
            </w:r>
          </w:p>
        </w:tc>
        <w:tc>
          <w:tcPr>
            <w:tcW w:w="689" w:type="dxa"/>
            <w:tcMar>
              <w:top w:w="15" w:type="dxa"/>
              <w:left w:w="15" w:type="dxa"/>
              <w:right w:w="15" w:type="dxa"/>
            </w:tcMar>
            <w:vAlign w:val="bottom"/>
          </w:tcPr>
          <w:p w14:paraId="0094C03B" w14:textId="302AA2D4"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1.45</w:t>
            </w:r>
          </w:p>
        </w:tc>
        <w:tc>
          <w:tcPr>
            <w:tcW w:w="984" w:type="dxa"/>
            <w:tcMar>
              <w:top w:w="15" w:type="dxa"/>
              <w:left w:w="15" w:type="dxa"/>
              <w:right w:w="15" w:type="dxa"/>
            </w:tcMar>
            <w:vAlign w:val="bottom"/>
          </w:tcPr>
          <w:p w14:paraId="5F89A990" w14:textId="19554BB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0.77–2.96</w:t>
            </w:r>
          </w:p>
        </w:tc>
        <w:tc>
          <w:tcPr>
            <w:tcW w:w="784" w:type="dxa"/>
            <w:tcMar>
              <w:top w:w="15" w:type="dxa"/>
              <w:left w:w="15" w:type="dxa"/>
              <w:right w:w="15" w:type="dxa"/>
            </w:tcMar>
            <w:vAlign w:val="bottom"/>
          </w:tcPr>
          <w:p w14:paraId="351D103B" w14:textId="48B4954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0.273</w:t>
            </w:r>
          </w:p>
        </w:tc>
        <w:tc>
          <w:tcPr>
            <w:tcW w:w="749" w:type="dxa"/>
            <w:tcMar>
              <w:top w:w="15" w:type="dxa"/>
              <w:left w:w="15" w:type="dxa"/>
              <w:right w:w="15" w:type="dxa"/>
            </w:tcMar>
            <w:vAlign w:val="bottom"/>
          </w:tcPr>
          <w:p w14:paraId="0742EACA" w14:textId="0D3D440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1.45</w:t>
            </w:r>
          </w:p>
        </w:tc>
        <w:tc>
          <w:tcPr>
            <w:tcW w:w="925" w:type="dxa"/>
            <w:tcMar>
              <w:top w:w="15" w:type="dxa"/>
              <w:left w:w="15" w:type="dxa"/>
              <w:right w:w="15" w:type="dxa"/>
            </w:tcMar>
            <w:vAlign w:val="bottom"/>
          </w:tcPr>
          <w:p w14:paraId="59325749" w14:textId="29EDE866"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0.76–2.96</w:t>
            </w:r>
          </w:p>
        </w:tc>
        <w:tc>
          <w:tcPr>
            <w:tcW w:w="784" w:type="dxa"/>
            <w:tcMar>
              <w:top w:w="15" w:type="dxa"/>
              <w:left w:w="15" w:type="dxa"/>
              <w:right w:w="15" w:type="dxa"/>
            </w:tcMar>
            <w:vAlign w:val="bottom"/>
          </w:tcPr>
          <w:p w14:paraId="53EDFC9A" w14:textId="1A129D4B"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0.278</w:t>
            </w:r>
          </w:p>
        </w:tc>
        <w:tc>
          <w:tcPr>
            <w:tcW w:w="789" w:type="dxa"/>
            <w:tcMar>
              <w:top w:w="15" w:type="dxa"/>
              <w:left w:w="15" w:type="dxa"/>
              <w:right w:w="15" w:type="dxa"/>
            </w:tcMar>
            <w:vAlign w:val="bottom"/>
          </w:tcPr>
          <w:p w14:paraId="72B21F74" w14:textId="4CB03041"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0.43</w:t>
            </w:r>
          </w:p>
        </w:tc>
        <w:tc>
          <w:tcPr>
            <w:tcW w:w="925" w:type="dxa"/>
            <w:tcMar>
              <w:top w:w="15" w:type="dxa"/>
              <w:left w:w="15" w:type="dxa"/>
              <w:right w:w="15" w:type="dxa"/>
            </w:tcMar>
            <w:vAlign w:val="bottom"/>
          </w:tcPr>
          <w:p w14:paraId="665C5BE4" w14:textId="3750FAB9"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0.18–1.00</w:t>
            </w:r>
          </w:p>
        </w:tc>
        <w:tc>
          <w:tcPr>
            <w:tcW w:w="785" w:type="dxa"/>
            <w:tcMar>
              <w:top w:w="15" w:type="dxa"/>
              <w:left w:w="15" w:type="dxa"/>
              <w:right w:w="15" w:type="dxa"/>
            </w:tcMar>
            <w:vAlign w:val="bottom"/>
          </w:tcPr>
          <w:p w14:paraId="496F160E" w14:textId="224BD35D"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0.050</w:t>
            </w:r>
          </w:p>
        </w:tc>
      </w:tr>
      <w:tr w:rsidR="264A9319" w:rsidRPr="0057218C" w14:paraId="496F373E" w14:textId="77777777" w:rsidTr="4F01C4AB">
        <w:trPr>
          <w:trHeight w:val="315"/>
        </w:trPr>
        <w:tc>
          <w:tcPr>
            <w:tcW w:w="1946" w:type="dxa"/>
            <w:tcMar>
              <w:top w:w="15" w:type="dxa"/>
              <w:left w:w="15" w:type="dxa"/>
              <w:right w:w="15" w:type="dxa"/>
            </w:tcMar>
            <w:vAlign w:val="bottom"/>
          </w:tcPr>
          <w:p w14:paraId="483DE908" w14:textId="3317016A" w:rsidR="264A9319" w:rsidRPr="0057218C" w:rsidRDefault="264A9319" w:rsidP="0057218C">
            <w:pPr>
              <w:spacing w:after="0" w:line="480" w:lineRule="auto"/>
              <w:rPr>
                <w:rFonts w:ascii="Times New Roman" w:hAnsi="Times New Roman" w:cs="Times New Roman"/>
                <w:color w:val="000000" w:themeColor="text1"/>
              </w:rPr>
            </w:pPr>
            <w:r w:rsidRPr="0057218C">
              <w:rPr>
                <w:rFonts w:ascii="Times New Roman" w:hAnsi="Times New Roman" w:cs="Times New Roman"/>
                <w:color w:val="000000" w:themeColor="text1"/>
              </w:rPr>
              <w:t>Revision</w:t>
            </w:r>
          </w:p>
        </w:tc>
        <w:tc>
          <w:tcPr>
            <w:tcW w:w="689" w:type="dxa"/>
            <w:tcMar>
              <w:top w:w="15" w:type="dxa"/>
              <w:left w:w="15" w:type="dxa"/>
              <w:right w:w="15" w:type="dxa"/>
            </w:tcMar>
            <w:vAlign w:val="bottom"/>
          </w:tcPr>
          <w:p w14:paraId="100CFDDB" w14:textId="66CD8D9E"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0.79</w:t>
            </w:r>
          </w:p>
        </w:tc>
        <w:tc>
          <w:tcPr>
            <w:tcW w:w="984" w:type="dxa"/>
            <w:tcMar>
              <w:top w:w="15" w:type="dxa"/>
              <w:left w:w="15" w:type="dxa"/>
              <w:right w:w="15" w:type="dxa"/>
            </w:tcMar>
            <w:vAlign w:val="bottom"/>
          </w:tcPr>
          <w:p w14:paraId="641B3624" w14:textId="536A6E15"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0.41–1.60</w:t>
            </w:r>
          </w:p>
        </w:tc>
        <w:tc>
          <w:tcPr>
            <w:tcW w:w="784" w:type="dxa"/>
            <w:tcMar>
              <w:top w:w="15" w:type="dxa"/>
              <w:left w:w="15" w:type="dxa"/>
              <w:right w:w="15" w:type="dxa"/>
            </w:tcMar>
            <w:vAlign w:val="bottom"/>
          </w:tcPr>
          <w:p w14:paraId="066A8EE1" w14:textId="62EDA04A"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0.504</w:t>
            </w:r>
          </w:p>
        </w:tc>
        <w:tc>
          <w:tcPr>
            <w:tcW w:w="749" w:type="dxa"/>
            <w:tcMar>
              <w:top w:w="15" w:type="dxa"/>
              <w:left w:w="15" w:type="dxa"/>
              <w:right w:w="15" w:type="dxa"/>
            </w:tcMar>
            <w:vAlign w:val="bottom"/>
          </w:tcPr>
          <w:p w14:paraId="6EE266C1" w14:textId="414651E7"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0.55</w:t>
            </w:r>
          </w:p>
        </w:tc>
        <w:tc>
          <w:tcPr>
            <w:tcW w:w="925" w:type="dxa"/>
            <w:tcMar>
              <w:top w:w="15" w:type="dxa"/>
              <w:left w:w="15" w:type="dxa"/>
              <w:right w:w="15" w:type="dxa"/>
            </w:tcMar>
            <w:vAlign w:val="bottom"/>
          </w:tcPr>
          <w:p w14:paraId="7FF52811" w14:textId="415DA46C"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0.27–1.17</w:t>
            </w:r>
          </w:p>
        </w:tc>
        <w:tc>
          <w:tcPr>
            <w:tcW w:w="784" w:type="dxa"/>
            <w:tcMar>
              <w:top w:w="15" w:type="dxa"/>
              <w:left w:w="15" w:type="dxa"/>
              <w:right w:w="15" w:type="dxa"/>
            </w:tcMar>
            <w:vAlign w:val="bottom"/>
          </w:tcPr>
          <w:p w14:paraId="472646FE" w14:textId="3EFCDEA3"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0.114</w:t>
            </w:r>
          </w:p>
        </w:tc>
        <w:tc>
          <w:tcPr>
            <w:tcW w:w="789" w:type="dxa"/>
            <w:tcMar>
              <w:top w:w="15" w:type="dxa"/>
              <w:left w:w="15" w:type="dxa"/>
              <w:right w:w="15" w:type="dxa"/>
            </w:tcMar>
            <w:vAlign w:val="bottom"/>
          </w:tcPr>
          <w:p w14:paraId="0FFE9A71" w14:textId="02984D9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0.21</w:t>
            </w:r>
          </w:p>
        </w:tc>
        <w:tc>
          <w:tcPr>
            <w:tcW w:w="925" w:type="dxa"/>
            <w:tcMar>
              <w:top w:w="15" w:type="dxa"/>
              <w:left w:w="15" w:type="dxa"/>
              <w:right w:w="15" w:type="dxa"/>
            </w:tcMar>
            <w:vAlign w:val="bottom"/>
          </w:tcPr>
          <w:p w14:paraId="6575F8A3" w14:textId="414FF0ED" w:rsidR="264A9319" w:rsidRPr="0057218C" w:rsidRDefault="264A9319" w:rsidP="0057218C">
            <w:pPr>
              <w:spacing w:after="0" w:line="480" w:lineRule="auto"/>
              <w:jc w:val="center"/>
              <w:rPr>
                <w:rFonts w:ascii="Times New Roman" w:hAnsi="Times New Roman" w:cs="Times New Roman"/>
                <w:color w:val="000000" w:themeColor="text1"/>
              </w:rPr>
            </w:pPr>
            <w:r w:rsidRPr="0057218C">
              <w:rPr>
                <w:rFonts w:ascii="Times New Roman" w:hAnsi="Times New Roman" w:cs="Times New Roman"/>
                <w:color w:val="000000" w:themeColor="text1"/>
              </w:rPr>
              <w:t>0.07–0.53</w:t>
            </w:r>
          </w:p>
        </w:tc>
        <w:tc>
          <w:tcPr>
            <w:tcW w:w="785" w:type="dxa"/>
            <w:tcMar>
              <w:top w:w="15" w:type="dxa"/>
              <w:left w:w="15" w:type="dxa"/>
              <w:right w:w="15" w:type="dxa"/>
            </w:tcMar>
            <w:vAlign w:val="bottom"/>
          </w:tcPr>
          <w:p w14:paraId="6FD39011" w14:textId="047FFD09" w:rsidR="264A9319" w:rsidRPr="0057218C" w:rsidRDefault="264A9319" w:rsidP="0057218C">
            <w:pPr>
              <w:spacing w:after="0" w:line="480" w:lineRule="auto"/>
              <w:jc w:val="center"/>
              <w:rPr>
                <w:rFonts w:ascii="Times New Roman" w:hAnsi="Times New Roman" w:cs="Times New Roman"/>
                <w:b/>
                <w:bCs/>
                <w:color w:val="000000" w:themeColor="text1"/>
              </w:rPr>
            </w:pPr>
            <w:r w:rsidRPr="0057218C">
              <w:rPr>
                <w:rFonts w:ascii="Times New Roman" w:hAnsi="Times New Roman" w:cs="Times New Roman"/>
                <w:b/>
                <w:bCs/>
                <w:color w:val="000000" w:themeColor="text1"/>
              </w:rPr>
              <w:t>0.002</w:t>
            </w:r>
          </w:p>
        </w:tc>
      </w:tr>
    </w:tbl>
    <w:p w14:paraId="6A6F08F2" w14:textId="5A4DD9C9" w:rsidR="264A9319" w:rsidRPr="0057218C" w:rsidRDefault="264A9319" w:rsidP="0057218C">
      <w:pPr>
        <w:spacing w:after="0" w:line="480" w:lineRule="auto"/>
        <w:rPr>
          <w:rFonts w:ascii="Times New Roman" w:hAnsi="Times New Roman" w:cs="Times New Roman"/>
        </w:rPr>
      </w:pPr>
    </w:p>
    <w:sectPr w:rsidR="264A9319" w:rsidRPr="0057218C" w:rsidSect="006A3D95">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B7F7"/>
    <w:multiLevelType w:val="hybridMultilevel"/>
    <w:tmpl w:val="965848DC"/>
    <w:lvl w:ilvl="0" w:tplc="B704C678">
      <w:start w:val="1"/>
      <w:numFmt w:val="decimal"/>
      <w:lvlText w:val="%1."/>
      <w:lvlJc w:val="left"/>
      <w:pPr>
        <w:ind w:left="720" w:hanging="360"/>
      </w:pPr>
    </w:lvl>
    <w:lvl w:ilvl="1" w:tplc="905807EE">
      <w:start w:val="1"/>
      <w:numFmt w:val="lowerLetter"/>
      <w:lvlText w:val="%2."/>
      <w:lvlJc w:val="left"/>
      <w:pPr>
        <w:ind w:left="1440" w:hanging="360"/>
      </w:pPr>
    </w:lvl>
    <w:lvl w:ilvl="2" w:tplc="80442D3E">
      <w:start w:val="1"/>
      <w:numFmt w:val="lowerRoman"/>
      <w:lvlText w:val="%3."/>
      <w:lvlJc w:val="right"/>
      <w:pPr>
        <w:ind w:left="2160" w:hanging="180"/>
      </w:pPr>
    </w:lvl>
    <w:lvl w:ilvl="3" w:tplc="0130F654">
      <w:start w:val="1"/>
      <w:numFmt w:val="decimal"/>
      <w:lvlText w:val="%4."/>
      <w:lvlJc w:val="left"/>
      <w:pPr>
        <w:ind w:left="2880" w:hanging="360"/>
      </w:pPr>
    </w:lvl>
    <w:lvl w:ilvl="4" w:tplc="84F2BF88">
      <w:start w:val="1"/>
      <w:numFmt w:val="lowerLetter"/>
      <w:lvlText w:val="%5."/>
      <w:lvlJc w:val="left"/>
      <w:pPr>
        <w:ind w:left="3600" w:hanging="360"/>
      </w:pPr>
    </w:lvl>
    <w:lvl w:ilvl="5" w:tplc="80166792">
      <w:start w:val="1"/>
      <w:numFmt w:val="lowerRoman"/>
      <w:lvlText w:val="%6."/>
      <w:lvlJc w:val="right"/>
      <w:pPr>
        <w:ind w:left="4320" w:hanging="180"/>
      </w:pPr>
    </w:lvl>
    <w:lvl w:ilvl="6" w:tplc="B30427E2">
      <w:start w:val="1"/>
      <w:numFmt w:val="decimal"/>
      <w:lvlText w:val="%7."/>
      <w:lvlJc w:val="left"/>
      <w:pPr>
        <w:ind w:left="5040" w:hanging="360"/>
      </w:pPr>
    </w:lvl>
    <w:lvl w:ilvl="7" w:tplc="922C4258">
      <w:start w:val="1"/>
      <w:numFmt w:val="lowerLetter"/>
      <w:lvlText w:val="%8."/>
      <w:lvlJc w:val="left"/>
      <w:pPr>
        <w:ind w:left="5760" w:hanging="360"/>
      </w:pPr>
    </w:lvl>
    <w:lvl w:ilvl="8" w:tplc="AEDE29CC">
      <w:start w:val="1"/>
      <w:numFmt w:val="lowerRoman"/>
      <w:lvlText w:val="%9."/>
      <w:lvlJc w:val="right"/>
      <w:pPr>
        <w:ind w:left="6480" w:hanging="180"/>
      </w:pPr>
    </w:lvl>
  </w:abstractNum>
  <w:abstractNum w:abstractNumId="1" w15:restartNumberingAfterBreak="0">
    <w:nsid w:val="090FE771"/>
    <w:multiLevelType w:val="hybridMultilevel"/>
    <w:tmpl w:val="CDCEED84"/>
    <w:lvl w:ilvl="0" w:tplc="748E0F9A">
      <w:start w:val="1"/>
      <w:numFmt w:val="decimal"/>
      <w:lvlText w:val="%1."/>
      <w:lvlJc w:val="left"/>
      <w:pPr>
        <w:ind w:left="720" w:hanging="360"/>
      </w:pPr>
    </w:lvl>
    <w:lvl w:ilvl="1" w:tplc="FAAA042A">
      <w:start w:val="1"/>
      <w:numFmt w:val="lowerLetter"/>
      <w:lvlText w:val="%2."/>
      <w:lvlJc w:val="left"/>
      <w:pPr>
        <w:ind w:left="1440" w:hanging="360"/>
      </w:pPr>
    </w:lvl>
    <w:lvl w:ilvl="2" w:tplc="38FC7564">
      <w:start w:val="1"/>
      <w:numFmt w:val="lowerRoman"/>
      <w:lvlText w:val="%3."/>
      <w:lvlJc w:val="right"/>
      <w:pPr>
        <w:ind w:left="2160" w:hanging="180"/>
      </w:pPr>
    </w:lvl>
    <w:lvl w:ilvl="3" w:tplc="1A7C5688">
      <w:start w:val="1"/>
      <w:numFmt w:val="decimal"/>
      <w:lvlText w:val="%4."/>
      <w:lvlJc w:val="left"/>
      <w:pPr>
        <w:ind w:left="2880" w:hanging="360"/>
      </w:pPr>
    </w:lvl>
    <w:lvl w:ilvl="4" w:tplc="00AC06CC">
      <w:start w:val="1"/>
      <w:numFmt w:val="lowerLetter"/>
      <w:lvlText w:val="%5."/>
      <w:lvlJc w:val="left"/>
      <w:pPr>
        <w:ind w:left="3600" w:hanging="360"/>
      </w:pPr>
    </w:lvl>
    <w:lvl w:ilvl="5" w:tplc="007E3EAA">
      <w:start w:val="1"/>
      <w:numFmt w:val="lowerRoman"/>
      <w:lvlText w:val="%6."/>
      <w:lvlJc w:val="right"/>
      <w:pPr>
        <w:ind w:left="4320" w:hanging="180"/>
      </w:pPr>
    </w:lvl>
    <w:lvl w:ilvl="6" w:tplc="8374A332">
      <w:start w:val="1"/>
      <w:numFmt w:val="decimal"/>
      <w:lvlText w:val="%7."/>
      <w:lvlJc w:val="left"/>
      <w:pPr>
        <w:ind w:left="5040" w:hanging="360"/>
      </w:pPr>
    </w:lvl>
    <w:lvl w:ilvl="7" w:tplc="224AC5DC">
      <w:start w:val="1"/>
      <w:numFmt w:val="lowerLetter"/>
      <w:lvlText w:val="%8."/>
      <w:lvlJc w:val="left"/>
      <w:pPr>
        <w:ind w:left="5760" w:hanging="360"/>
      </w:pPr>
    </w:lvl>
    <w:lvl w:ilvl="8" w:tplc="3A66C728">
      <w:start w:val="1"/>
      <w:numFmt w:val="lowerRoman"/>
      <w:lvlText w:val="%9."/>
      <w:lvlJc w:val="right"/>
      <w:pPr>
        <w:ind w:left="6480" w:hanging="180"/>
      </w:pPr>
    </w:lvl>
  </w:abstractNum>
  <w:abstractNum w:abstractNumId="2" w15:restartNumberingAfterBreak="0">
    <w:nsid w:val="116A08DB"/>
    <w:multiLevelType w:val="hybridMultilevel"/>
    <w:tmpl w:val="6A58254C"/>
    <w:lvl w:ilvl="0" w:tplc="3BF812AA">
      <w:start w:val="1"/>
      <w:numFmt w:val="decimal"/>
      <w:lvlText w:val="%1."/>
      <w:lvlJc w:val="left"/>
      <w:pPr>
        <w:ind w:left="720" w:hanging="360"/>
      </w:pPr>
    </w:lvl>
    <w:lvl w:ilvl="1" w:tplc="5260B892">
      <w:start w:val="1"/>
      <w:numFmt w:val="lowerLetter"/>
      <w:lvlText w:val="%2."/>
      <w:lvlJc w:val="left"/>
      <w:pPr>
        <w:ind w:left="1440" w:hanging="360"/>
      </w:pPr>
    </w:lvl>
    <w:lvl w:ilvl="2" w:tplc="33581918">
      <w:start w:val="1"/>
      <w:numFmt w:val="lowerRoman"/>
      <w:lvlText w:val="%3."/>
      <w:lvlJc w:val="right"/>
      <w:pPr>
        <w:ind w:left="2160" w:hanging="180"/>
      </w:pPr>
    </w:lvl>
    <w:lvl w:ilvl="3" w:tplc="21D669FC">
      <w:start w:val="1"/>
      <w:numFmt w:val="decimal"/>
      <w:lvlText w:val="%4."/>
      <w:lvlJc w:val="left"/>
      <w:pPr>
        <w:ind w:left="2880" w:hanging="360"/>
      </w:pPr>
    </w:lvl>
    <w:lvl w:ilvl="4" w:tplc="5476B742">
      <w:start w:val="1"/>
      <w:numFmt w:val="lowerLetter"/>
      <w:lvlText w:val="%5."/>
      <w:lvlJc w:val="left"/>
      <w:pPr>
        <w:ind w:left="3600" w:hanging="360"/>
      </w:pPr>
    </w:lvl>
    <w:lvl w:ilvl="5" w:tplc="D40C8C7E">
      <w:start w:val="1"/>
      <w:numFmt w:val="lowerRoman"/>
      <w:lvlText w:val="%6."/>
      <w:lvlJc w:val="right"/>
      <w:pPr>
        <w:ind w:left="4320" w:hanging="180"/>
      </w:pPr>
    </w:lvl>
    <w:lvl w:ilvl="6" w:tplc="63260034">
      <w:start w:val="1"/>
      <w:numFmt w:val="decimal"/>
      <w:lvlText w:val="%7."/>
      <w:lvlJc w:val="left"/>
      <w:pPr>
        <w:ind w:left="5040" w:hanging="360"/>
      </w:pPr>
    </w:lvl>
    <w:lvl w:ilvl="7" w:tplc="31E6A66E">
      <w:start w:val="1"/>
      <w:numFmt w:val="lowerLetter"/>
      <w:lvlText w:val="%8."/>
      <w:lvlJc w:val="left"/>
      <w:pPr>
        <w:ind w:left="5760" w:hanging="360"/>
      </w:pPr>
    </w:lvl>
    <w:lvl w:ilvl="8" w:tplc="3B521BB4">
      <w:start w:val="1"/>
      <w:numFmt w:val="lowerRoman"/>
      <w:lvlText w:val="%9."/>
      <w:lvlJc w:val="right"/>
      <w:pPr>
        <w:ind w:left="6480" w:hanging="180"/>
      </w:pPr>
    </w:lvl>
  </w:abstractNum>
  <w:abstractNum w:abstractNumId="3" w15:restartNumberingAfterBreak="0">
    <w:nsid w:val="19E10B9F"/>
    <w:multiLevelType w:val="hybridMultilevel"/>
    <w:tmpl w:val="8BB894CE"/>
    <w:lvl w:ilvl="0" w:tplc="311C5E80">
      <w:start w:val="1"/>
      <w:numFmt w:val="decimal"/>
      <w:lvlText w:val="%1."/>
      <w:lvlJc w:val="left"/>
      <w:pPr>
        <w:ind w:left="720" w:hanging="360"/>
      </w:pPr>
    </w:lvl>
    <w:lvl w:ilvl="1" w:tplc="D592B946">
      <w:start w:val="1"/>
      <w:numFmt w:val="lowerLetter"/>
      <w:lvlText w:val="%2."/>
      <w:lvlJc w:val="left"/>
      <w:pPr>
        <w:ind w:left="1440" w:hanging="360"/>
      </w:pPr>
    </w:lvl>
    <w:lvl w:ilvl="2" w:tplc="3E92DADE">
      <w:start w:val="1"/>
      <w:numFmt w:val="lowerRoman"/>
      <w:lvlText w:val="%3."/>
      <w:lvlJc w:val="right"/>
      <w:pPr>
        <w:ind w:left="2160" w:hanging="180"/>
      </w:pPr>
    </w:lvl>
    <w:lvl w:ilvl="3" w:tplc="00342900">
      <w:start w:val="1"/>
      <w:numFmt w:val="decimal"/>
      <w:lvlText w:val="%4."/>
      <w:lvlJc w:val="left"/>
      <w:pPr>
        <w:ind w:left="2880" w:hanging="360"/>
      </w:pPr>
    </w:lvl>
    <w:lvl w:ilvl="4" w:tplc="4B84993E">
      <w:start w:val="1"/>
      <w:numFmt w:val="lowerLetter"/>
      <w:lvlText w:val="%5."/>
      <w:lvlJc w:val="left"/>
      <w:pPr>
        <w:ind w:left="3600" w:hanging="360"/>
      </w:pPr>
    </w:lvl>
    <w:lvl w:ilvl="5" w:tplc="4D681CB0">
      <w:start w:val="1"/>
      <w:numFmt w:val="lowerRoman"/>
      <w:lvlText w:val="%6."/>
      <w:lvlJc w:val="right"/>
      <w:pPr>
        <w:ind w:left="4320" w:hanging="180"/>
      </w:pPr>
    </w:lvl>
    <w:lvl w:ilvl="6" w:tplc="FDF40A2A">
      <w:start w:val="1"/>
      <w:numFmt w:val="decimal"/>
      <w:lvlText w:val="%7."/>
      <w:lvlJc w:val="left"/>
      <w:pPr>
        <w:ind w:left="5040" w:hanging="360"/>
      </w:pPr>
    </w:lvl>
    <w:lvl w:ilvl="7" w:tplc="43A2EE30">
      <w:start w:val="1"/>
      <w:numFmt w:val="lowerLetter"/>
      <w:lvlText w:val="%8."/>
      <w:lvlJc w:val="left"/>
      <w:pPr>
        <w:ind w:left="5760" w:hanging="360"/>
      </w:pPr>
    </w:lvl>
    <w:lvl w:ilvl="8" w:tplc="3886CCE0">
      <w:start w:val="1"/>
      <w:numFmt w:val="lowerRoman"/>
      <w:lvlText w:val="%9."/>
      <w:lvlJc w:val="right"/>
      <w:pPr>
        <w:ind w:left="6480" w:hanging="180"/>
      </w:pPr>
    </w:lvl>
  </w:abstractNum>
  <w:abstractNum w:abstractNumId="4" w15:restartNumberingAfterBreak="0">
    <w:nsid w:val="1AD7E3E9"/>
    <w:multiLevelType w:val="hybridMultilevel"/>
    <w:tmpl w:val="4BFEB3A8"/>
    <w:lvl w:ilvl="0" w:tplc="A6F6DA26">
      <w:start w:val="1"/>
      <w:numFmt w:val="bullet"/>
      <w:lvlText w:val=""/>
      <w:lvlJc w:val="left"/>
      <w:pPr>
        <w:ind w:left="720" w:hanging="360"/>
      </w:pPr>
      <w:rPr>
        <w:rFonts w:ascii="Symbol" w:hAnsi="Symbol" w:hint="default"/>
      </w:rPr>
    </w:lvl>
    <w:lvl w:ilvl="1" w:tplc="90B29B8C">
      <w:start w:val="1"/>
      <w:numFmt w:val="bullet"/>
      <w:lvlText w:val="o"/>
      <w:lvlJc w:val="left"/>
      <w:pPr>
        <w:ind w:left="1440" w:hanging="360"/>
      </w:pPr>
      <w:rPr>
        <w:rFonts w:ascii="Courier New" w:hAnsi="Courier New" w:hint="default"/>
      </w:rPr>
    </w:lvl>
    <w:lvl w:ilvl="2" w:tplc="F2D0BD32">
      <w:start w:val="1"/>
      <w:numFmt w:val="bullet"/>
      <w:lvlText w:val=""/>
      <w:lvlJc w:val="left"/>
      <w:pPr>
        <w:ind w:left="2160" w:hanging="360"/>
      </w:pPr>
      <w:rPr>
        <w:rFonts w:ascii="Wingdings" w:hAnsi="Wingdings" w:hint="default"/>
      </w:rPr>
    </w:lvl>
    <w:lvl w:ilvl="3" w:tplc="C30AF8E0">
      <w:start w:val="1"/>
      <w:numFmt w:val="bullet"/>
      <w:lvlText w:val=""/>
      <w:lvlJc w:val="left"/>
      <w:pPr>
        <w:ind w:left="2880" w:hanging="360"/>
      </w:pPr>
      <w:rPr>
        <w:rFonts w:ascii="Symbol" w:hAnsi="Symbol" w:hint="default"/>
      </w:rPr>
    </w:lvl>
    <w:lvl w:ilvl="4" w:tplc="4A0C0056">
      <w:start w:val="1"/>
      <w:numFmt w:val="bullet"/>
      <w:lvlText w:val="o"/>
      <w:lvlJc w:val="left"/>
      <w:pPr>
        <w:ind w:left="3600" w:hanging="360"/>
      </w:pPr>
      <w:rPr>
        <w:rFonts w:ascii="Courier New" w:hAnsi="Courier New" w:hint="default"/>
      </w:rPr>
    </w:lvl>
    <w:lvl w:ilvl="5" w:tplc="27740BAC">
      <w:start w:val="1"/>
      <w:numFmt w:val="bullet"/>
      <w:lvlText w:val=""/>
      <w:lvlJc w:val="left"/>
      <w:pPr>
        <w:ind w:left="4320" w:hanging="360"/>
      </w:pPr>
      <w:rPr>
        <w:rFonts w:ascii="Wingdings" w:hAnsi="Wingdings" w:hint="default"/>
      </w:rPr>
    </w:lvl>
    <w:lvl w:ilvl="6" w:tplc="1EF2A6AA">
      <w:start w:val="1"/>
      <w:numFmt w:val="bullet"/>
      <w:lvlText w:val=""/>
      <w:lvlJc w:val="left"/>
      <w:pPr>
        <w:ind w:left="5040" w:hanging="360"/>
      </w:pPr>
      <w:rPr>
        <w:rFonts w:ascii="Symbol" w:hAnsi="Symbol" w:hint="default"/>
      </w:rPr>
    </w:lvl>
    <w:lvl w:ilvl="7" w:tplc="3D264448">
      <w:start w:val="1"/>
      <w:numFmt w:val="bullet"/>
      <w:lvlText w:val="o"/>
      <w:lvlJc w:val="left"/>
      <w:pPr>
        <w:ind w:left="5760" w:hanging="360"/>
      </w:pPr>
      <w:rPr>
        <w:rFonts w:ascii="Courier New" w:hAnsi="Courier New" w:hint="default"/>
      </w:rPr>
    </w:lvl>
    <w:lvl w:ilvl="8" w:tplc="F392CAF2">
      <w:start w:val="1"/>
      <w:numFmt w:val="bullet"/>
      <w:lvlText w:val=""/>
      <w:lvlJc w:val="left"/>
      <w:pPr>
        <w:ind w:left="6480" w:hanging="360"/>
      </w:pPr>
      <w:rPr>
        <w:rFonts w:ascii="Wingdings" w:hAnsi="Wingdings" w:hint="default"/>
      </w:rPr>
    </w:lvl>
  </w:abstractNum>
  <w:abstractNum w:abstractNumId="5" w15:restartNumberingAfterBreak="0">
    <w:nsid w:val="1B15D1D0"/>
    <w:multiLevelType w:val="hybridMultilevel"/>
    <w:tmpl w:val="224C3D9E"/>
    <w:lvl w:ilvl="0" w:tplc="3A3A22DE">
      <w:start w:val="1"/>
      <w:numFmt w:val="decimal"/>
      <w:lvlText w:val="%1."/>
      <w:lvlJc w:val="left"/>
      <w:pPr>
        <w:ind w:left="720" w:hanging="360"/>
      </w:pPr>
    </w:lvl>
    <w:lvl w:ilvl="1" w:tplc="F54ADD58">
      <w:start w:val="1"/>
      <w:numFmt w:val="lowerLetter"/>
      <w:lvlText w:val="%2."/>
      <w:lvlJc w:val="left"/>
      <w:pPr>
        <w:ind w:left="1440" w:hanging="360"/>
      </w:pPr>
    </w:lvl>
    <w:lvl w:ilvl="2" w:tplc="17F8EA4C">
      <w:start w:val="1"/>
      <w:numFmt w:val="lowerRoman"/>
      <w:lvlText w:val="%3."/>
      <w:lvlJc w:val="right"/>
      <w:pPr>
        <w:ind w:left="2160" w:hanging="180"/>
      </w:pPr>
    </w:lvl>
    <w:lvl w:ilvl="3" w:tplc="F132C0EA">
      <w:start w:val="1"/>
      <w:numFmt w:val="decimal"/>
      <w:lvlText w:val="%4."/>
      <w:lvlJc w:val="left"/>
      <w:pPr>
        <w:ind w:left="2880" w:hanging="360"/>
      </w:pPr>
    </w:lvl>
    <w:lvl w:ilvl="4" w:tplc="7C24DC56">
      <w:start w:val="1"/>
      <w:numFmt w:val="lowerLetter"/>
      <w:lvlText w:val="%5."/>
      <w:lvlJc w:val="left"/>
      <w:pPr>
        <w:ind w:left="3600" w:hanging="360"/>
      </w:pPr>
    </w:lvl>
    <w:lvl w:ilvl="5" w:tplc="65CA5E0C">
      <w:start w:val="1"/>
      <w:numFmt w:val="lowerRoman"/>
      <w:lvlText w:val="%6."/>
      <w:lvlJc w:val="right"/>
      <w:pPr>
        <w:ind w:left="4320" w:hanging="180"/>
      </w:pPr>
    </w:lvl>
    <w:lvl w:ilvl="6" w:tplc="7BC6B942">
      <w:start w:val="1"/>
      <w:numFmt w:val="decimal"/>
      <w:lvlText w:val="%7."/>
      <w:lvlJc w:val="left"/>
      <w:pPr>
        <w:ind w:left="5040" w:hanging="360"/>
      </w:pPr>
    </w:lvl>
    <w:lvl w:ilvl="7" w:tplc="8DE4FDA6">
      <w:start w:val="1"/>
      <w:numFmt w:val="lowerLetter"/>
      <w:lvlText w:val="%8."/>
      <w:lvlJc w:val="left"/>
      <w:pPr>
        <w:ind w:left="5760" w:hanging="360"/>
      </w:pPr>
    </w:lvl>
    <w:lvl w:ilvl="8" w:tplc="5EB497D6">
      <w:start w:val="1"/>
      <w:numFmt w:val="lowerRoman"/>
      <w:lvlText w:val="%9."/>
      <w:lvlJc w:val="right"/>
      <w:pPr>
        <w:ind w:left="6480" w:hanging="180"/>
      </w:pPr>
    </w:lvl>
  </w:abstractNum>
  <w:abstractNum w:abstractNumId="6" w15:restartNumberingAfterBreak="0">
    <w:nsid w:val="1DA788E1"/>
    <w:multiLevelType w:val="hybridMultilevel"/>
    <w:tmpl w:val="7A8CEEC2"/>
    <w:lvl w:ilvl="0" w:tplc="432EC5EE">
      <w:start w:val="1"/>
      <w:numFmt w:val="decimal"/>
      <w:lvlText w:val="%1."/>
      <w:lvlJc w:val="left"/>
      <w:pPr>
        <w:ind w:left="720" w:hanging="360"/>
      </w:pPr>
    </w:lvl>
    <w:lvl w:ilvl="1" w:tplc="AD2CF248">
      <w:start w:val="1"/>
      <w:numFmt w:val="lowerLetter"/>
      <w:lvlText w:val="%2."/>
      <w:lvlJc w:val="left"/>
      <w:pPr>
        <w:ind w:left="1440" w:hanging="360"/>
      </w:pPr>
    </w:lvl>
    <w:lvl w:ilvl="2" w:tplc="6CD2480C">
      <w:start w:val="1"/>
      <w:numFmt w:val="lowerRoman"/>
      <w:lvlText w:val="%3."/>
      <w:lvlJc w:val="right"/>
      <w:pPr>
        <w:ind w:left="2160" w:hanging="180"/>
      </w:pPr>
    </w:lvl>
    <w:lvl w:ilvl="3" w:tplc="5472F100">
      <w:start w:val="1"/>
      <w:numFmt w:val="decimal"/>
      <w:lvlText w:val="%4."/>
      <w:lvlJc w:val="left"/>
      <w:pPr>
        <w:ind w:left="2880" w:hanging="360"/>
      </w:pPr>
    </w:lvl>
    <w:lvl w:ilvl="4" w:tplc="0EB82F2E">
      <w:start w:val="1"/>
      <w:numFmt w:val="lowerLetter"/>
      <w:lvlText w:val="%5."/>
      <w:lvlJc w:val="left"/>
      <w:pPr>
        <w:ind w:left="3600" w:hanging="360"/>
      </w:pPr>
    </w:lvl>
    <w:lvl w:ilvl="5" w:tplc="42DA0E84">
      <w:start w:val="1"/>
      <w:numFmt w:val="lowerRoman"/>
      <w:lvlText w:val="%6."/>
      <w:lvlJc w:val="right"/>
      <w:pPr>
        <w:ind w:left="4320" w:hanging="180"/>
      </w:pPr>
    </w:lvl>
    <w:lvl w:ilvl="6" w:tplc="38E62502">
      <w:start w:val="1"/>
      <w:numFmt w:val="decimal"/>
      <w:lvlText w:val="%7."/>
      <w:lvlJc w:val="left"/>
      <w:pPr>
        <w:ind w:left="5040" w:hanging="360"/>
      </w:pPr>
    </w:lvl>
    <w:lvl w:ilvl="7" w:tplc="3FAC04FC">
      <w:start w:val="1"/>
      <w:numFmt w:val="lowerLetter"/>
      <w:lvlText w:val="%8."/>
      <w:lvlJc w:val="left"/>
      <w:pPr>
        <w:ind w:left="5760" w:hanging="360"/>
      </w:pPr>
    </w:lvl>
    <w:lvl w:ilvl="8" w:tplc="8EF0250E">
      <w:start w:val="1"/>
      <w:numFmt w:val="lowerRoman"/>
      <w:lvlText w:val="%9."/>
      <w:lvlJc w:val="right"/>
      <w:pPr>
        <w:ind w:left="6480" w:hanging="180"/>
      </w:pPr>
    </w:lvl>
  </w:abstractNum>
  <w:abstractNum w:abstractNumId="7" w15:restartNumberingAfterBreak="0">
    <w:nsid w:val="20B0D90C"/>
    <w:multiLevelType w:val="hybridMultilevel"/>
    <w:tmpl w:val="9DDEDFFE"/>
    <w:lvl w:ilvl="0" w:tplc="BD5E32C2">
      <w:start w:val="1"/>
      <w:numFmt w:val="decimal"/>
      <w:lvlText w:val="%1."/>
      <w:lvlJc w:val="left"/>
      <w:pPr>
        <w:ind w:left="720" w:hanging="360"/>
      </w:pPr>
    </w:lvl>
    <w:lvl w:ilvl="1" w:tplc="C908C6C0">
      <w:start w:val="1"/>
      <w:numFmt w:val="lowerLetter"/>
      <w:lvlText w:val="%2."/>
      <w:lvlJc w:val="left"/>
      <w:pPr>
        <w:ind w:left="1440" w:hanging="360"/>
      </w:pPr>
    </w:lvl>
    <w:lvl w:ilvl="2" w:tplc="66B001EC">
      <w:start w:val="1"/>
      <w:numFmt w:val="lowerRoman"/>
      <w:lvlText w:val="%3."/>
      <w:lvlJc w:val="right"/>
      <w:pPr>
        <w:ind w:left="2160" w:hanging="180"/>
      </w:pPr>
    </w:lvl>
    <w:lvl w:ilvl="3" w:tplc="131C66C2">
      <w:start w:val="1"/>
      <w:numFmt w:val="decimal"/>
      <w:lvlText w:val="%4."/>
      <w:lvlJc w:val="left"/>
      <w:pPr>
        <w:ind w:left="2880" w:hanging="360"/>
      </w:pPr>
    </w:lvl>
    <w:lvl w:ilvl="4" w:tplc="7E528C9A">
      <w:start w:val="1"/>
      <w:numFmt w:val="lowerLetter"/>
      <w:lvlText w:val="%5."/>
      <w:lvlJc w:val="left"/>
      <w:pPr>
        <w:ind w:left="3600" w:hanging="360"/>
      </w:pPr>
    </w:lvl>
    <w:lvl w:ilvl="5" w:tplc="8B6C1712">
      <w:start w:val="1"/>
      <w:numFmt w:val="lowerRoman"/>
      <w:lvlText w:val="%6."/>
      <w:lvlJc w:val="right"/>
      <w:pPr>
        <w:ind w:left="4320" w:hanging="180"/>
      </w:pPr>
    </w:lvl>
    <w:lvl w:ilvl="6" w:tplc="969698B6">
      <w:start w:val="1"/>
      <w:numFmt w:val="decimal"/>
      <w:lvlText w:val="%7."/>
      <w:lvlJc w:val="left"/>
      <w:pPr>
        <w:ind w:left="5040" w:hanging="360"/>
      </w:pPr>
    </w:lvl>
    <w:lvl w:ilvl="7" w:tplc="10EC7D62">
      <w:start w:val="1"/>
      <w:numFmt w:val="lowerLetter"/>
      <w:lvlText w:val="%8."/>
      <w:lvlJc w:val="left"/>
      <w:pPr>
        <w:ind w:left="5760" w:hanging="360"/>
      </w:pPr>
    </w:lvl>
    <w:lvl w:ilvl="8" w:tplc="9BA0AF62">
      <w:start w:val="1"/>
      <w:numFmt w:val="lowerRoman"/>
      <w:lvlText w:val="%9."/>
      <w:lvlJc w:val="right"/>
      <w:pPr>
        <w:ind w:left="6480" w:hanging="180"/>
      </w:pPr>
    </w:lvl>
  </w:abstractNum>
  <w:abstractNum w:abstractNumId="8" w15:restartNumberingAfterBreak="0">
    <w:nsid w:val="2D7451A1"/>
    <w:multiLevelType w:val="hybridMultilevel"/>
    <w:tmpl w:val="10085604"/>
    <w:lvl w:ilvl="0" w:tplc="38649FCC">
      <w:start w:val="1"/>
      <w:numFmt w:val="decimal"/>
      <w:lvlText w:val="%1."/>
      <w:lvlJc w:val="left"/>
      <w:pPr>
        <w:ind w:left="720" w:hanging="360"/>
      </w:pPr>
    </w:lvl>
    <w:lvl w:ilvl="1" w:tplc="F4AC1EA6">
      <w:start w:val="1"/>
      <w:numFmt w:val="lowerLetter"/>
      <w:lvlText w:val="%2."/>
      <w:lvlJc w:val="left"/>
      <w:pPr>
        <w:ind w:left="1440" w:hanging="360"/>
      </w:pPr>
    </w:lvl>
    <w:lvl w:ilvl="2" w:tplc="0B1450F4">
      <w:start w:val="1"/>
      <w:numFmt w:val="lowerRoman"/>
      <w:lvlText w:val="%3."/>
      <w:lvlJc w:val="right"/>
      <w:pPr>
        <w:ind w:left="2160" w:hanging="180"/>
      </w:pPr>
    </w:lvl>
    <w:lvl w:ilvl="3" w:tplc="1428AD84">
      <w:start w:val="1"/>
      <w:numFmt w:val="decimal"/>
      <w:lvlText w:val="%4."/>
      <w:lvlJc w:val="left"/>
      <w:pPr>
        <w:ind w:left="2880" w:hanging="360"/>
      </w:pPr>
    </w:lvl>
    <w:lvl w:ilvl="4" w:tplc="40765354">
      <w:start w:val="1"/>
      <w:numFmt w:val="lowerLetter"/>
      <w:lvlText w:val="%5."/>
      <w:lvlJc w:val="left"/>
      <w:pPr>
        <w:ind w:left="3600" w:hanging="360"/>
      </w:pPr>
    </w:lvl>
    <w:lvl w:ilvl="5" w:tplc="4EFEDF94">
      <w:start w:val="1"/>
      <w:numFmt w:val="lowerRoman"/>
      <w:lvlText w:val="%6."/>
      <w:lvlJc w:val="right"/>
      <w:pPr>
        <w:ind w:left="4320" w:hanging="180"/>
      </w:pPr>
    </w:lvl>
    <w:lvl w:ilvl="6" w:tplc="CF2EB7A4">
      <w:start w:val="1"/>
      <w:numFmt w:val="decimal"/>
      <w:lvlText w:val="%7."/>
      <w:lvlJc w:val="left"/>
      <w:pPr>
        <w:ind w:left="5040" w:hanging="360"/>
      </w:pPr>
    </w:lvl>
    <w:lvl w:ilvl="7" w:tplc="90DA964E">
      <w:start w:val="1"/>
      <w:numFmt w:val="lowerLetter"/>
      <w:lvlText w:val="%8."/>
      <w:lvlJc w:val="left"/>
      <w:pPr>
        <w:ind w:left="5760" w:hanging="360"/>
      </w:pPr>
    </w:lvl>
    <w:lvl w:ilvl="8" w:tplc="C5306EE6">
      <w:start w:val="1"/>
      <w:numFmt w:val="lowerRoman"/>
      <w:lvlText w:val="%9."/>
      <w:lvlJc w:val="right"/>
      <w:pPr>
        <w:ind w:left="6480" w:hanging="180"/>
      </w:pPr>
    </w:lvl>
  </w:abstractNum>
  <w:abstractNum w:abstractNumId="9" w15:restartNumberingAfterBreak="0">
    <w:nsid w:val="6B3CCADD"/>
    <w:multiLevelType w:val="hybridMultilevel"/>
    <w:tmpl w:val="4AE0F49C"/>
    <w:lvl w:ilvl="0" w:tplc="BFFC9D68">
      <w:start w:val="1"/>
      <w:numFmt w:val="bullet"/>
      <w:lvlText w:val=""/>
      <w:lvlJc w:val="left"/>
      <w:pPr>
        <w:ind w:left="720" w:hanging="360"/>
      </w:pPr>
      <w:rPr>
        <w:rFonts w:ascii="Symbol" w:hAnsi="Symbol" w:hint="default"/>
      </w:rPr>
    </w:lvl>
    <w:lvl w:ilvl="1" w:tplc="44E6B392">
      <w:start w:val="1"/>
      <w:numFmt w:val="bullet"/>
      <w:lvlText w:val="o"/>
      <w:lvlJc w:val="left"/>
      <w:pPr>
        <w:ind w:left="1440" w:hanging="360"/>
      </w:pPr>
      <w:rPr>
        <w:rFonts w:ascii="Courier New" w:hAnsi="Courier New" w:hint="default"/>
      </w:rPr>
    </w:lvl>
    <w:lvl w:ilvl="2" w:tplc="5D609242">
      <w:start w:val="1"/>
      <w:numFmt w:val="bullet"/>
      <w:lvlText w:val=""/>
      <w:lvlJc w:val="left"/>
      <w:pPr>
        <w:ind w:left="2160" w:hanging="360"/>
      </w:pPr>
      <w:rPr>
        <w:rFonts w:ascii="Wingdings" w:hAnsi="Wingdings" w:hint="default"/>
      </w:rPr>
    </w:lvl>
    <w:lvl w:ilvl="3" w:tplc="92FAEDEC">
      <w:start w:val="1"/>
      <w:numFmt w:val="bullet"/>
      <w:lvlText w:val=""/>
      <w:lvlJc w:val="left"/>
      <w:pPr>
        <w:ind w:left="2880" w:hanging="360"/>
      </w:pPr>
      <w:rPr>
        <w:rFonts w:ascii="Symbol" w:hAnsi="Symbol" w:hint="default"/>
      </w:rPr>
    </w:lvl>
    <w:lvl w:ilvl="4" w:tplc="32DC855A">
      <w:start w:val="1"/>
      <w:numFmt w:val="bullet"/>
      <w:lvlText w:val="o"/>
      <w:lvlJc w:val="left"/>
      <w:pPr>
        <w:ind w:left="3600" w:hanging="360"/>
      </w:pPr>
      <w:rPr>
        <w:rFonts w:ascii="Courier New" w:hAnsi="Courier New" w:hint="default"/>
      </w:rPr>
    </w:lvl>
    <w:lvl w:ilvl="5" w:tplc="3EC0C020">
      <w:start w:val="1"/>
      <w:numFmt w:val="bullet"/>
      <w:lvlText w:val=""/>
      <w:lvlJc w:val="left"/>
      <w:pPr>
        <w:ind w:left="4320" w:hanging="360"/>
      </w:pPr>
      <w:rPr>
        <w:rFonts w:ascii="Wingdings" w:hAnsi="Wingdings" w:hint="default"/>
      </w:rPr>
    </w:lvl>
    <w:lvl w:ilvl="6" w:tplc="1FCC5EAC">
      <w:start w:val="1"/>
      <w:numFmt w:val="bullet"/>
      <w:lvlText w:val=""/>
      <w:lvlJc w:val="left"/>
      <w:pPr>
        <w:ind w:left="5040" w:hanging="360"/>
      </w:pPr>
      <w:rPr>
        <w:rFonts w:ascii="Symbol" w:hAnsi="Symbol" w:hint="default"/>
      </w:rPr>
    </w:lvl>
    <w:lvl w:ilvl="7" w:tplc="7ADCD208">
      <w:start w:val="1"/>
      <w:numFmt w:val="bullet"/>
      <w:lvlText w:val="o"/>
      <w:lvlJc w:val="left"/>
      <w:pPr>
        <w:ind w:left="5760" w:hanging="360"/>
      </w:pPr>
      <w:rPr>
        <w:rFonts w:ascii="Courier New" w:hAnsi="Courier New" w:hint="default"/>
      </w:rPr>
    </w:lvl>
    <w:lvl w:ilvl="8" w:tplc="2F6E14EE">
      <w:start w:val="1"/>
      <w:numFmt w:val="bullet"/>
      <w:lvlText w:val=""/>
      <w:lvlJc w:val="left"/>
      <w:pPr>
        <w:ind w:left="6480" w:hanging="360"/>
      </w:pPr>
      <w:rPr>
        <w:rFonts w:ascii="Wingdings" w:hAnsi="Wingdings" w:hint="default"/>
      </w:rPr>
    </w:lvl>
  </w:abstractNum>
  <w:abstractNum w:abstractNumId="10" w15:restartNumberingAfterBreak="0">
    <w:nsid w:val="796DD54B"/>
    <w:multiLevelType w:val="hybridMultilevel"/>
    <w:tmpl w:val="9AA4EA3A"/>
    <w:lvl w:ilvl="0" w:tplc="58E83510">
      <w:start w:val="1"/>
      <w:numFmt w:val="bullet"/>
      <w:lvlText w:val=""/>
      <w:lvlJc w:val="left"/>
      <w:pPr>
        <w:ind w:left="720" w:hanging="360"/>
      </w:pPr>
      <w:rPr>
        <w:rFonts w:ascii="Symbol" w:hAnsi="Symbol" w:hint="default"/>
      </w:rPr>
    </w:lvl>
    <w:lvl w:ilvl="1" w:tplc="1A801860">
      <w:start w:val="1"/>
      <w:numFmt w:val="bullet"/>
      <w:lvlText w:val="o"/>
      <w:lvlJc w:val="left"/>
      <w:pPr>
        <w:ind w:left="1440" w:hanging="360"/>
      </w:pPr>
      <w:rPr>
        <w:rFonts w:ascii="Courier New" w:hAnsi="Courier New" w:hint="default"/>
      </w:rPr>
    </w:lvl>
    <w:lvl w:ilvl="2" w:tplc="8986579A">
      <w:start w:val="1"/>
      <w:numFmt w:val="bullet"/>
      <w:lvlText w:val=""/>
      <w:lvlJc w:val="left"/>
      <w:pPr>
        <w:ind w:left="2160" w:hanging="360"/>
      </w:pPr>
      <w:rPr>
        <w:rFonts w:ascii="Wingdings" w:hAnsi="Wingdings" w:hint="default"/>
      </w:rPr>
    </w:lvl>
    <w:lvl w:ilvl="3" w:tplc="1476737A">
      <w:start w:val="1"/>
      <w:numFmt w:val="bullet"/>
      <w:lvlText w:val=""/>
      <w:lvlJc w:val="left"/>
      <w:pPr>
        <w:ind w:left="2880" w:hanging="360"/>
      </w:pPr>
      <w:rPr>
        <w:rFonts w:ascii="Symbol" w:hAnsi="Symbol" w:hint="default"/>
      </w:rPr>
    </w:lvl>
    <w:lvl w:ilvl="4" w:tplc="91D65A9A">
      <w:start w:val="1"/>
      <w:numFmt w:val="bullet"/>
      <w:lvlText w:val="o"/>
      <w:lvlJc w:val="left"/>
      <w:pPr>
        <w:ind w:left="3600" w:hanging="360"/>
      </w:pPr>
      <w:rPr>
        <w:rFonts w:ascii="Courier New" w:hAnsi="Courier New" w:hint="default"/>
      </w:rPr>
    </w:lvl>
    <w:lvl w:ilvl="5" w:tplc="5B10C88E">
      <w:start w:val="1"/>
      <w:numFmt w:val="bullet"/>
      <w:lvlText w:val=""/>
      <w:lvlJc w:val="left"/>
      <w:pPr>
        <w:ind w:left="4320" w:hanging="360"/>
      </w:pPr>
      <w:rPr>
        <w:rFonts w:ascii="Wingdings" w:hAnsi="Wingdings" w:hint="default"/>
      </w:rPr>
    </w:lvl>
    <w:lvl w:ilvl="6" w:tplc="73A05202">
      <w:start w:val="1"/>
      <w:numFmt w:val="bullet"/>
      <w:lvlText w:val=""/>
      <w:lvlJc w:val="left"/>
      <w:pPr>
        <w:ind w:left="5040" w:hanging="360"/>
      </w:pPr>
      <w:rPr>
        <w:rFonts w:ascii="Symbol" w:hAnsi="Symbol" w:hint="default"/>
      </w:rPr>
    </w:lvl>
    <w:lvl w:ilvl="7" w:tplc="6CC4373E">
      <w:start w:val="1"/>
      <w:numFmt w:val="bullet"/>
      <w:lvlText w:val="o"/>
      <w:lvlJc w:val="left"/>
      <w:pPr>
        <w:ind w:left="5760" w:hanging="360"/>
      </w:pPr>
      <w:rPr>
        <w:rFonts w:ascii="Courier New" w:hAnsi="Courier New" w:hint="default"/>
      </w:rPr>
    </w:lvl>
    <w:lvl w:ilvl="8" w:tplc="A7CCC63C">
      <w:start w:val="1"/>
      <w:numFmt w:val="bullet"/>
      <w:lvlText w:val=""/>
      <w:lvlJc w:val="left"/>
      <w:pPr>
        <w:ind w:left="6480" w:hanging="360"/>
      </w:pPr>
      <w:rPr>
        <w:rFonts w:ascii="Wingdings" w:hAnsi="Wingdings" w:hint="default"/>
      </w:rPr>
    </w:lvl>
  </w:abstractNum>
  <w:abstractNum w:abstractNumId="11" w15:restartNumberingAfterBreak="0">
    <w:nsid w:val="7BD3D27B"/>
    <w:multiLevelType w:val="hybridMultilevel"/>
    <w:tmpl w:val="73F84A5A"/>
    <w:lvl w:ilvl="0" w:tplc="BC40529C">
      <w:start w:val="1"/>
      <w:numFmt w:val="decimal"/>
      <w:lvlText w:val="%1."/>
      <w:lvlJc w:val="left"/>
      <w:pPr>
        <w:ind w:left="720" w:hanging="360"/>
      </w:pPr>
    </w:lvl>
    <w:lvl w:ilvl="1" w:tplc="946EE002">
      <w:start w:val="1"/>
      <w:numFmt w:val="lowerLetter"/>
      <w:lvlText w:val="%2."/>
      <w:lvlJc w:val="left"/>
      <w:pPr>
        <w:ind w:left="1440" w:hanging="360"/>
      </w:pPr>
    </w:lvl>
    <w:lvl w:ilvl="2" w:tplc="485C560A">
      <w:start w:val="1"/>
      <w:numFmt w:val="lowerRoman"/>
      <w:lvlText w:val="%3."/>
      <w:lvlJc w:val="right"/>
      <w:pPr>
        <w:ind w:left="2160" w:hanging="180"/>
      </w:pPr>
    </w:lvl>
    <w:lvl w:ilvl="3" w:tplc="26165BE8">
      <w:start w:val="1"/>
      <w:numFmt w:val="decimal"/>
      <w:lvlText w:val="%4."/>
      <w:lvlJc w:val="left"/>
      <w:pPr>
        <w:ind w:left="2880" w:hanging="360"/>
      </w:pPr>
    </w:lvl>
    <w:lvl w:ilvl="4" w:tplc="6414CBEC">
      <w:start w:val="1"/>
      <w:numFmt w:val="lowerLetter"/>
      <w:lvlText w:val="%5."/>
      <w:lvlJc w:val="left"/>
      <w:pPr>
        <w:ind w:left="3600" w:hanging="360"/>
      </w:pPr>
    </w:lvl>
    <w:lvl w:ilvl="5" w:tplc="D2409D06">
      <w:start w:val="1"/>
      <w:numFmt w:val="lowerRoman"/>
      <w:lvlText w:val="%6."/>
      <w:lvlJc w:val="right"/>
      <w:pPr>
        <w:ind w:left="4320" w:hanging="180"/>
      </w:pPr>
    </w:lvl>
    <w:lvl w:ilvl="6" w:tplc="5CC207D0">
      <w:start w:val="1"/>
      <w:numFmt w:val="decimal"/>
      <w:lvlText w:val="%7."/>
      <w:lvlJc w:val="left"/>
      <w:pPr>
        <w:ind w:left="5040" w:hanging="360"/>
      </w:pPr>
    </w:lvl>
    <w:lvl w:ilvl="7" w:tplc="189A0B48">
      <w:start w:val="1"/>
      <w:numFmt w:val="lowerLetter"/>
      <w:lvlText w:val="%8."/>
      <w:lvlJc w:val="left"/>
      <w:pPr>
        <w:ind w:left="5760" w:hanging="360"/>
      </w:pPr>
    </w:lvl>
    <w:lvl w:ilvl="8" w:tplc="14EC247A">
      <w:start w:val="1"/>
      <w:numFmt w:val="lowerRoman"/>
      <w:lvlText w:val="%9."/>
      <w:lvlJc w:val="right"/>
      <w:pPr>
        <w:ind w:left="6480" w:hanging="180"/>
      </w:pPr>
    </w:lvl>
  </w:abstractNum>
  <w:num w:numId="1" w16cid:durableId="1954706924">
    <w:abstractNumId w:val="1"/>
  </w:num>
  <w:num w:numId="2" w16cid:durableId="1440028531">
    <w:abstractNumId w:val="0"/>
  </w:num>
  <w:num w:numId="3" w16cid:durableId="559286819">
    <w:abstractNumId w:val="5"/>
  </w:num>
  <w:num w:numId="4" w16cid:durableId="971784550">
    <w:abstractNumId w:val="8"/>
  </w:num>
  <w:num w:numId="5" w16cid:durableId="1513689692">
    <w:abstractNumId w:val="6"/>
  </w:num>
  <w:num w:numId="6" w16cid:durableId="1746688581">
    <w:abstractNumId w:val="4"/>
  </w:num>
  <w:num w:numId="7" w16cid:durableId="958030401">
    <w:abstractNumId w:val="7"/>
  </w:num>
  <w:num w:numId="8" w16cid:durableId="1557816285">
    <w:abstractNumId w:val="2"/>
  </w:num>
  <w:num w:numId="9" w16cid:durableId="985628655">
    <w:abstractNumId w:val="9"/>
  </w:num>
  <w:num w:numId="10" w16cid:durableId="1844277511">
    <w:abstractNumId w:val="3"/>
  </w:num>
  <w:num w:numId="11" w16cid:durableId="1406992853">
    <w:abstractNumId w:val="11"/>
  </w:num>
  <w:num w:numId="12" w16cid:durableId="5651683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ngh, Manjot">
    <w15:presenceInfo w15:providerId="AD" w15:userId="S::Manjot.Singh@mountsinai.org::92b2eb20-da32-4c0c-a622-ace94b2e85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368A32"/>
    <w:rsid w:val="000544FF"/>
    <w:rsid w:val="000E29C9"/>
    <w:rsid w:val="000F538E"/>
    <w:rsid w:val="00122A99"/>
    <w:rsid w:val="00125FC8"/>
    <w:rsid w:val="00270255"/>
    <w:rsid w:val="00303F98"/>
    <w:rsid w:val="003201A0"/>
    <w:rsid w:val="00340845"/>
    <w:rsid w:val="0035CDC2"/>
    <w:rsid w:val="003B32B4"/>
    <w:rsid w:val="0041057D"/>
    <w:rsid w:val="00411B4C"/>
    <w:rsid w:val="00455DF6"/>
    <w:rsid w:val="00491DFC"/>
    <w:rsid w:val="00493B3B"/>
    <w:rsid w:val="004B2F76"/>
    <w:rsid w:val="004E71CB"/>
    <w:rsid w:val="0057218C"/>
    <w:rsid w:val="00609D0B"/>
    <w:rsid w:val="0069413C"/>
    <w:rsid w:val="006A3D95"/>
    <w:rsid w:val="006E1526"/>
    <w:rsid w:val="007C21F8"/>
    <w:rsid w:val="007C555D"/>
    <w:rsid w:val="007C75E1"/>
    <w:rsid w:val="007E5636"/>
    <w:rsid w:val="00817C6C"/>
    <w:rsid w:val="008C1D54"/>
    <w:rsid w:val="008E4406"/>
    <w:rsid w:val="008F3C5C"/>
    <w:rsid w:val="00940AC3"/>
    <w:rsid w:val="0096DC14"/>
    <w:rsid w:val="00B9218B"/>
    <w:rsid w:val="00C82102"/>
    <w:rsid w:val="00CB2EBE"/>
    <w:rsid w:val="00CC6056"/>
    <w:rsid w:val="00CE6E6C"/>
    <w:rsid w:val="00DC7C4C"/>
    <w:rsid w:val="00DE64F5"/>
    <w:rsid w:val="00E203E6"/>
    <w:rsid w:val="00E35E82"/>
    <w:rsid w:val="00EB481D"/>
    <w:rsid w:val="00EC827D"/>
    <w:rsid w:val="00F20A4B"/>
    <w:rsid w:val="02FD40EF"/>
    <w:rsid w:val="044B206B"/>
    <w:rsid w:val="04D4B9DF"/>
    <w:rsid w:val="05002185"/>
    <w:rsid w:val="05230EFE"/>
    <w:rsid w:val="05671BDE"/>
    <w:rsid w:val="0579D733"/>
    <w:rsid w:val="06749949"/>
    <w:rsid w:val="067797CF"/>
    <w:rsid w:val="0682E905"/>
    <w:rsid w:val="06AE8BBB"/>
    <w:rsid w:val="072F22B9"/>
    <w:rsid w:val="0742DD51"/>
    <w:rsid w:val="076F37E0"/>
    <w:rsid w:val="07FC127F"/>
    <w:rsid w:val="080E3C56"/>
    <w:rsid w:val="099C8DBA"/>
    <w:rsid w:val="09CD6262"/>
    <w:rsid w:val="0A0E4FF8"/>
    <w:rsid w:val="0A39FC49"/>
    <w:rsid w:val="0A7C9D8E"/>
    <w:rsid w:val="0B75580F"/>
    <w:rsid w:val="0BDC4975"/>
    <w:rsid w:val="0C4E123D"/>
    <w:rsid w:val="0C719C8D"/>
    <w:rsid w:val="0CF84ECA"/>
    <w:rsid w:val="0D565573"/>
    <w:rsid w:val="0D7559A5"/>
    <w:rsid w:val="0D9ADD25"/>
    <w:rsid w:val="0DB835D2"/>
    <w:rsid w:val="0E7A6A2F"/>
    <w:rsid w:val="0EBDB18C"/>
    <w:rsid w:val="0F0AEB48"/>
    <w:rsid w:val="0F9D5033"/>
    <w:rsid w:val="10019EC1"/>
    <w:rsid w:val="104DFE3B"/>
    <w:rsid w:val="10F6D91E"/>
    <w:rsid w:val="1162A15A"/>
    <w:rsid w:val="1165FA52"/>
    <w:rsid w:val="118C2FCE"/>
    <w:rsid w:val="1199DB21"/>
    <w:rsid w:val="1209CA08"/>
    <w:rsid w:val="124A9115"/>
    <w:rsid w:val="13EC6E62"/>
    <w:rsid w:val="14189C0E"/>
    <w:rsid w:val="14652C43"/>
    <w:rsid w:val="147EFAF9"/>
    <w:rsid w:val="148D4A2B"/>
    <w:rsid w:val="14DD0BC2"/>
    <w:rsid w:val="14DFBDD4"/>
    <w:rsid w:val="14EA16AF"/>
    <w:rsid w:val="15BB252D"/>
    <w:rsid w:val="15F4DAA7"/>
    <w:rsid w:val="162CCE9A"/>
    <w:rsid w:val="1644D594"/>
    <w:rsid w:val="1689400B"/>
    <w:rsid w:val="168A97C9"/>
    <w:rsid w:val="17138211"/>
    <w:rsid w:val="174C554D"/>
    <w:rsid w:val="175FA9A7"/>
    <w:rsid w:val="195CEA9B"/>
    <w:rsid w:val="19898ADB"/>
    <w:rsid w:val="199C4D6F"/>
    <w:rsid w:val="1A3A5089"/>
    <w:rsid w:val="1ACDFC74"/>
    <w:rsid w:val="1B16FD94"/>
    <w:rsid w:val="1CDF9DF8"/>
    <w:rsid w:val="1D80D755"/>
    <w:rsid w:val="1DCDC3A1"/>
    <w:rsid w:val="1F5DED0E"/>
    <w:rsid w:val="1FD9DE36"/>
    <w:rsid w:val="1FD9E4DF"/>
    <w:rsid w:val="1FE83CFA"/>
    <w:rsid w:val="1FED1CA0"/>
    <w:rsid w:val="1FF71C00"/>
    <w:rsid w:val="2072BEA6"/>
    <w:rsid w:val="21E2679C"/>
    <w:rsid w:val="21E41216"/>
    <w:rsid w:val="221D48A0"/>
    <w:rsid w:val="224DFB89"/>
    <w:rsid w:val="22AD0EE4"/>
    <w:rsid w:val="22DFD090"/>
    <w:rsid w:val="22FF396C"/>
    <w:rsid w:val="235524D9"/>
    <w:rsid w:val="246CF6EB"/>
    <w:rsid w:val="24B45160"/>
    <w:rsid w:val="25088940"/>
    <w:rsid w:val="250B4B0D"/>
    <w:rsid w:val="2517BB1B"/>
    <w:rsid w:val="263ED20D"/>
    <w:rsid w:val="26425B13"/>
    <w:rsid w:val="2643A5B2"/>
    <w:rsid w:val="264A9319"/>
    <w:rsid w:val="265E86C6"/>
    <w:rsid w:val="274C1AEC"/>
    <w:rsid w:val="2833A7B1"/>
    <w:rsid w:val="28BA0710"/>
    <w:rsid w:val="293A1580"/>
    <w:rsid w:val="2947746E"/>
    <w:rsid w:val="29C23643"/>
    <w:rsid w:val="29CEDF5E"/>
    <w:rsid w:val="29D86439"/>
    <w:rsid w:val="2A054952"/>
    <w:rsid w:val="2A3E7520"/>
    <w:rsid w:val="2B4E6500"/>
    <w:rsid w:val="2B9903F0"/>
    <w:rsid w:val="2BD81211"/>
    <w:rsid w:val="2C42B934"/>
    <w:rsid w:val="2C704D35"/>
    <w:rsid w:val="2D3331B4"/>
    <w:rsid w:val="2D66E4F1"/>
    <w:rsid w:val="2ED93053"/>
    <w:rsid w:val="2F79ECBD"/>
    <w:rsid w:val="3017EFE5"/>
    <w:rsid w:val="301A7B85"/>
    <w:rsid w:val="30674D25"/>
    <w:rsid w:val="30B0CD34"/>
    <w:rsid w:val="30B58427"/>
    <w:rsid w:val="30C4B4B2"/>
    <w:rsid w:val="30D5342C"/>
    <w:rsid w:val="30E89D0F"/>
    <w:rsid w:val="3124076F"/>
    <w:rsid w:val="3268BC51"/>
    <w:rsid w:val="32D11D7E"/>
    <w:rsid w:val="34368A32"/>
    <w:rsid w:val="3460BBE0"/>
    <w:rsid w:val="34688DB4"/>
    <w:rsid w:val="35230B0E"/>
    <w:rsid w:val="3584FC12"/>
    <w:rsid w:val="35B4CCE5"/>
    <w:rsid w:val="35F21674"/>
    <w:rsid w:val="362EB094"/>
    <w:rsid w:val="365E7F51"/>
    <w:rsid w:val="366A30B2"/>
    <w:rsid w:val="36BE1B17"/>
    <w:rsid w:val="375EF1C2"/>
    <w:rsid w:val="38758DDD"/>
    <w:rsid w:val="391EEE20"/>
    <w:rsid w:val="395C331E"/>
    <w:rsid w:val="39FC7518"/>
    <w:rsid w:val="3A538DCC"/>
    <w:rsid w:val="3A5945BC"/>
    <w:rsid w:val="3A6197D2"/>
    <w:rsid w:val="3B4E8B0D"/>
    <w:rsid w:val="3B74A476"/>
    <w:rsid w:val="3B811FDD"/>
    <w:rsid w:val="3C3F64ED"/>
    <w:rsid w:val="3D469D4E"/>
    <w:rsid w:val="3D5EC2FA"/>
    <w:rsid w:val="3D65C5B6"/>
    <w:rsid w:val="3DA2E9DF"/>
    <w:rsid w:val="3E24D042"/>
    <w:rsid w:val="3E56563F"/>
    <w:rsid w:val="3E99B212"/>
    <w:rsid w:val="3F11EC55"/>
    <w:rsid w:val="3F713170"/>
    <w:rsid w:val="402BE55F"/>
    <w:rsid w:val="40371DD5"/>
    <w:rsid w:val="4045435D"/>
    <w:rsid w:val="404CAA8E"/>
    <w:rsid w:val="40B8FAA3"/>
    <w:rsid w:val="40BC1071"/>
    <w:rsid w:val="412A1352"/>
    <w:rsid w:val="41EA2296"/>
    <w:rsid w:val="4234766F"/>
    <w:rsid w:val="423BD9AF"/>
    <w:rsid w:val="42C705C0"/>
    <w:rsid w:val="43B9EF2C"/>
    <w:rsid w:val="43D25E57"/>
    <w:rsid w:val="44121E1D"/>
    <w:rsid w:val="44CA49E4"/>
    <w:rsid w:val="46BC57D6"/>
    <w:rsid w:val="4746C2AC"/>
    <w:rsid w:val="47B2A5D2"/>
    <w:rsid w:val="47EDA838"/>
    <w:rsid w:val="481A4936"/>
    <w:rsid w:val="49073F1B"/>
    <w:rsid w:val="496BDE0D"/>
    <w:rsid w:val="49C109C6"/>
    <w:rsid w:val="4A60FF71"/>
    <w:rsid w:val="4A74E2C5"/>
    <w:rsid w:val="4AA72508"/>
    <w:rsid w:val="4B73B56C"/>
    <w:rsid w:val="4B9501E8"/>
    <w:rsid w:val="4BF84B04"/>
    <w:rsid w:val="4C1FACFF"/>
    <w:rsid w:val="4CA3991A"/>
    <w:rsid w:val="4D052EFB"/>
    <w:rsid w:val="4D7FD6D7"/>
    <w:rsid w:val="4E57C75B"/>
    <w:rsid w:val="4EFD2C8A"/>
    <w:rsid w:val="4F01C4AB"/>
    <w:rsid w:val="4F0D8330"/>
    <w:rsid w:val="4F59CA39"/>
    <w:rsid w:val="4FAEC86E"/>
    <w:rsid w:val="4FFAD76E"/>
    <w:rsid w:val="501DFC46"/>
    <w:rsid w:val="5098DDC1"/>
    <w:rsid w:val="51044731"/>
    <w:rsid w:val="515235F4"/>
    <w:rsid w:val="51BC3960"/>
    <w:rsid w:val="52FDDB76"/>
    <w:rsid w:val="53317A34"/>
    <w:rsid w:val="550B4AC4"/>
    <w:rsid w:val="550C71BE"/>
    <w:rsid w:val="55D0A18E"/>
    <w:rsid w:val="55DF3C90"/>
    <w:rsid w:val="5618A04A"/>
    <w:rsid w:val="5619F0D5"/>
    <w:rsid w:val="56960CE3"/>
    <w:rsid w:val="569B830A"/>
    <w:rsid w:val="582079A8"/>
    <w:rsid w:val="591A7D90"/>
    <w:rsid w:val="59C47CAD"/>
    <w:rsid w:val="5A2333A1"/>
    <w:rsid w:val="5A545AF9"/>
    <w:rsid w:val="5B3239C9"/>
    <w:rsid w:val="5B4BB90F"/>
    <w:rsid w:val="5C4EE048"/>
    <w:rsid w:val="5C8F9F48"/>
    <w:rsid w:val="5CBC746C"/>
    <w:rsid w:val="5CD8DE36"/>
    <w:rsid w:val="5CFE4557"/>
    <w:rsid w:val="5D71DC67"/>
    <w:rsid w:val="5D8B4025"/>
    <w:rsid w:val="5E408464"/>
    <w:rsid w:val="5E44CF03"/>
    <w:rsid w:val="5EB8CAF2"/>
    <w:rsid w:val="5ECDBD32"/>
    <w:rsid w:val="5EFA9A4B"/>
    <w:rsid w:val="5F2807EE"/>
    <w:rsid w:val="6072D6EB"/>
    <w:rsid w:val="60AD8071"/>
    <w:rsid w:val="60E47702"/>
    <w:rsid w:val="61C8D7EE"/>
    <w:rsid w:val="6201079A"/>
    <w:rsid w:val="6436F38A"/>
    <w:rsid w:val="6492AF80"/>
    <w:rsid w:val="650909B5"/>
    <w:rsid w:val="656DC605"/>
    <w:rsid w:val="65B80AAA"/>
    <w:rsid w:val="663EF602"/>
    <w:rsid w:val="66532E25"/>
    <w:rsid w:val="66B7ABB6"/>
    <w:rsid w:val="6704E57F"/>
    <w:rsid w:val="6818C667"/>
    <w:rsid w:val="685F5635"/>
    <w:rsid w:val="6921938E"/>
    <w:rsid w:val="694D6DCF"/>
    <w:rsid w:val="696A150B"/>
    <w:rsid w:val="6A062FD0"/>
    <w:rsid w:val="6A33C862"/>
    <w:rsid w:val="6A4629AC"/>
    <w:rsid w:val="6A5C3B8D"/>
    <w:rsid w:val="6AA928F9"/>
    <w:rsid w:val="6AD008DD"/>
    <w:rsid w:val="6B436493"/>
    <w:rsid w:val="6B48AB24"/>
    <w:rsid w:val="6B566CF8"/>
    <w:rsid w:val="6B8C5EDA"/>
    <w:rsid w:val="6BDD6233"/>
    <w:rsid w:val="6D09FD50"/>
    <w:rsid w:val="6D32A915"/>
    <w:rsid w:val="6D5ECE59"/>
    <w:rsid w:val="6D62302A"/>
    <w:rsid w:val="6D63907F"/>
    <w:rsid w:val="6D85A442"/>
    <w:rsid w:val="6D8DA35F"/>
    <w:rsid w:val="6D9F0153"/>
    <w:rsid w:val="6D9FD039"/>
    <w:rsid w:val="6DFAFF61"/>
    <w:rsid w:val="6E598F79"/>
    <w:rsid w:val="6E6506C7"/>
    <w:rsid w:val="6F35ABF2"/>
    <w:rsid w:val="6F4D440B"/>
    <w:rsid w:val="6FCBF814"/>
    <w:rsid w:val="7023FF07"/>
    <w:rsid w:val="702866AE"/>
    <w:rsid w:val="705B85FE"/>
    <w:rsid w:val="712E2B4A"/>
    <w:rsid w:val="712EA27B"/>
    <w:rsid w:val="7174C381"/>
    <w:rsid w:val="71905D35"/>
    <w:rsid w:val="71C0E2FB"/>
    <w:rsid w:val="7212475D"/>
    <w:rsid w:val="72A875AC"/>
    <w:rsid w:val="730F143D"/>
    <w:rsid w:val="731CC483"/>
    <w:rsid w:val="73254596"/>
    <w:rsid w:val="739BE8CE"/>
    <w:rsid w:val="73A28A20"/>
    <w:rsid w:val="74021609"/>
    <w:rsid w:val="74243287"/>
    <w:rsid w:val="744281ED"/>
    <w:rsid w:val="744EB4EF"/>
    <w:rsid w:val="7547E39E"/>
    <w:rsid w:val="759D15D0"/>
    <w:rsid w:val="759F2F0A"/>
    <w:rsid w:val="764DB493"/>
    <w:rsid w:val="76613B41"/>
    <w:rsid w:val="7712D898"/>
    <w:rsid w:val="7748633A"/>
    <w:rsid w:val="77F5FD49"/>
    <w:rsid w:val="789DE365"/>
    <w:rsid w:val="78C22C43"/>
    <w:rsid w:val="78F7786A"/>
    <w:rsid w:val="793B298C"/>
    <w:rsid w:val="7B5861D2"/>
    <w:rsid w:val="7C827EF4"/>
    <w:rsid w:val="7C959BF2"/>
    <w:rsid w:val="7CB34A80"/>
    <w:rsid w:val="7D5B85EB"/>
    <w:rsid w:val="7DB992DF"/>
    <w:rsid w:val="7EC42569"/>
    <w:rsid w:val="7F35B42B"/>
    <w:rsid w:val="7F841817"/>
    <w:rsid w:val="7FAD4025"/>
    <w:rsid w:val="7FBE1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507BF"/>
  <w15:chartTrackingRefBased/>
  <w15:docId w15:val="{D937C139-2B83-4616-8291-7F1BCD5C1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4E57C75B"/>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B2F76"/>
    <w:pPr>
      <w:spacing w:after="0" w:line="240" w:lineRule="auto"/>
    </w:pPr>
  </w:style>
  <w:style w:type="paragraph" w:styleId="CommentSubject">
    <w:name w:val="annotation subject"/>
    <w:basedOn w:val="CommentText"/>
    <w:next w:val="CommentText"/>
    <w:link w:val="CommentSubjectChar"/>
    <w:uiPriority w:val="99"/>
    <w:semiHidden/>
    <w:unhideWhenUsed/>
    <w:rsid w:val="004B2F76"/>
    <w:rPr>
      <w:b/>
      <w:bCs/>
    </w:rPr>
  </w:style>
  <w:style w:type="character" w:customStyle="1" w:styleId="CommentSubjectChar">
    <w:name w:val="Comment Subject Char"/>
    <w:basedOn w:val="CommentTextChar"/>
    <w:link w:val="CommentSubject"/>
    <w:uiPriority w:val="99"/>
    <w:semiHidden/>
    <w:rsid w:val="004B2F76"/>
    <w:rPr>
      <w:b/>
      <w:bCs/>
      <w:sz w:val="20"/>
      <w:szCs w:val="20"/>
    </w:rPr>
  </w:style>
  <w:style w:type="paragraph" w:styleId="BalloonText">
    <w:name w:val="Balloon Text"/>
    <w:basedOn w:val="Normal"/>
    <w:link w:val="BalloonTextChar"/>
    <w:uiPriority w:val="99"/>
    <w:semiHidden/>
    <w:unhideWhenUsed/>
    <w:rsid w:val="007C21F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C21F8"/>
    <w:rPr>
      <w:rFonts w:ascii="Times New Roman" w:hAnsi="Times New Roman" w:cs="Times New Roman"/>
      <w:sz w:val="18"/>
      <w:szCs w:val="18"/>
    </w:rPr>
  </w:style>
  <w:style w:type="character" w:styleId="PlaceholderText">
    <w:name w:val="Placeholder Text"/>
    <w:basedOn w:val="DefaultParagraphFont"/>
    <w:uiPriority w:val="99"/>
    <w:semiHidden/>
    <w:rsid w:val="000E29C9"/>
    <w:rPr>
      <w:color w:val="808080"/>
    </w:rPr>
  </w:style>
  <w:style w:type="character" w:styleId="LineNumber">
    <w:name w:val="line number"/>
    <w:basedOn w:val="DefaultParagraphFont"/>
    <w:uiPriority w:val="99"/>
    <w:semiHidden/>
    <w:unhideWhenUsed/>
    <w:rsid w:val="006A3D95"/>
  </w:style>
  <w:style w:type="character" w:styleId="Hyperlink">
    <w:name w:val="Hyperlink"/>
    <w:basedOn w:val="DefaultParagraphFont"/>
    <w:uiPriority w:val="99"/>
    <w:unhideWhenUsed/>
    <w:rsid w:val="007C75E1"/>
    <w:rPr>
      <w:color w:val="467886" w:themeColor="hyperlink"/>
      <w:u w:val="single"/>
    </w:rPr>
  </w:style>
  <w:style w:type="character" w:styleId="UnresolvedMention">
    <w:name w:val="Unresolved Mention"/>
    <w:basedOn w:val="DefaultParagraphFont"/>
    <w:uiPriority w:val="99"/>
    <w:semiHidden/>
    <w:unhideWhenUsed/>
    <w:rsid w:val="007C75E1"/>
    <w:rPr>
      <w:color w:val="605E5C"/>
      <w:shd w:val="clear" w:color="auto" w:fill="E1DFDD"/>
    </w:rPr>
  </w:style>
  <w:style w:type="character" w:styleId="FollowedHyperlink">
    <w:name w:val="FollowedHyperlink"/>
    <w:basedOn w:val="DefaultParagraphFont"/>
    <w:uiPriority w:val="99"/>
    <w:semiHidden/>
    <w:unhideWhenUsed/>
    <w:rsid w:val="008E440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70188">
      <w:bodyDiv w:val="1"/>
      <w:marLeft w:val="0"/>
      <w:marRight w:val="0"/>
      <w:marTop w:val="0"/>
      <w:marBottom w:val="0"/>
      <w:divBdr>
        <w:top w:val="none" w:sz="0" w:space="0" w:color="auto"/>
        <w:left w:val="none" w:sz="0" w:space="0" w:color="auto"/>
        <w:bottom w:val="none" w:sz="0" w:space="0" w:color="auto"/>
        <w:right w:val="none" w:sz="0" w:space="0" w:color="auto"/>
      </w:divBdr>
      <w:divsChild>
        <w:div w:id="303851361">
          <w:marLeft w:val="640"/>
          <w:marRight w:val="0"/>
          <w:marTop w:val="0"/>
          <w:marBottom w:val="0"/>
          <w:divBdr>
            <w:top w:val="none" w:sz="0" w:space="0" w:color="auto"/>
            <w:left w:val="none" w:sz="0" w:space="0" w:color="auto"/>
            <w:bottom w:val="none" w:sz="0" w:space="0" w:color="auto"/>
            <w:right w:val="none" w:sz="0" w:space="0" w:color="auto"/>
          </w:divBdr>
        </w:div>
        <w:div w:id="267927904">
          <w:marLeft w:val="640"/>
          <w:marRight w:val="0"/>
          <w:marTop w:val="0"/>
          <w:marBottom w:val="0"/>
          <w:divBdr>
            <w:top w:val="none" w:sz="0" w:space="0" w:color="auto"/>
            <w:left w:val="none" w:sz="0" w:space="0" w:color="auto"/>
            <w:bottom w:val="none" w:sz="0" w:space="0" w:color="auto"/>
            <w:right w:val="none" w:sz="0" w:space="0" w:color="auto"/>
          </w:divBdr>
        </w:div>
        <w:div w:id="692651582">
          <w:marLeft w:val="640"/>
          <w:marRight w:val="0"/>
          <w:marTop w:val="0"/>
          <w:marBottom w:val="0"/>
          <w:divBdr>
            <w:top w:val="none" w:sz="0" w:space="0" w:color="auto"/>
            <w:left w:val="none" w:sz="0" w:space="0" w:color="auto"/>
            <w:bottom w:val="none" w:sz="0" w:space="0" w:color="auto"/>
            <w:right w:val="none" w:sz="0" w:space="0" w:color="auto"/>
          </w:divBdr>
        </w:div>
        <w:div w:id="1915387174">
          <w:marLeft w:val="640"/>
          <w:marRight w:val="0"/>
          <w:marTop w:val="0"/>
          <w:marBottom w:val="0"/>
          <w:divBdr>
            <w:top w:val="none" w:sz="0" w:space="0" w:color="auto"/>
            <w:left w:val="none" w:sz="0" w:space="0" w:color="auto"/>
            <w:bottom w:val="none" w:sz="0" w:space="0" w:color="auto"/>
            <w:right w:val="none" w:sz="0" w:space="0" w:color="auto"/>
          </w:divBdr>
        </w:div>
        <w:div w:id="925067059">
          <w:marLeft w:val="640"/>
          <w:marRight w:val="0"/>
          <w:marTop w:val="0"/>
          <w:marBottom w:val="0"/>
          <w:divBdr>
            <w:top w:val="none" w:sz="0" w:space="0" w:color="auto"/>
            <w:left w:val="none" w:sz="0" w:space="0" w:color="auto"/>
            <w:bottom w:val="none" w:sz="0" w:space="0" w:color="auto"/>
            <w:right w:val="none" w:sz="0" w:space="0" w:color="auto"/>
          </w:divBdr>
        </w:div>
        <w:div w:id="815538242">
          <w:marLeft w:val="640"/>
          <w:marRight w:val="0"/>
          <w:marTop w:val="0"/>
          <w:marBottom w:val="0"/>
          <w:divBdr>
            <w:top w:val="none" w:sz="0" w:space="0" w:color="auto"/>
            <w:left w:val="none" w:sz="0" w:space="0" w:color="auto"/>
            <w:bottom w:val="none" w:sz="0" w:space="0" w:color="auto"/>
            <w:right w:val="none" w:sz="0" w:space="0" w:color="auto"/>
          </w:divBdr>
        </w:div>
        <w:div w:id="480345346">
          <w:marLeft w:val="640"/>
          <w:marRight w:val="0"/>
          <w:marTop w:val="0"/>
          <w:marBottom w:val="0"/>
          <w:divBdr>
            <w:top w:val="none" w:sz="0" w:space="0" w:color="auto"/>
            <w:left w:val="none" w:sz="0" w:space="0" w:color="auto"/>
            <w:bottom w:val="none" w:sz="0" w:space="0" w:color="auto"/>
            <w:right w:val="none" w:sz="0" w:space="0" w:color="auto"/>
          </w:divBdr>
        </w:div>
        <w:div w:id="1859082017">
          <w:marLeft w:val="640"/>
          <w:marRight w:val="0"/>
          <w:marTop w:val="0"/>
          <w:marBottom w:val="0"/>
          <w:divBdr>
            <w:top w:val="none" w:sz="0" w:space="0" w:color="auto"/>
            <w:left w:val="none" w:sz="0" w:space="0" w:color="auto"/>
            <w:bottom w:val="none" w:sz="0" w:space="0" w:color="auto"/>
            <w:right w:val="none" w:sz="0" w:space="0" w:color="auto"/>
          </w:divBdr>
        </w:div>
        <w:div w:id="908227789">
          <w:marLeft w:val="640"/>
          <w:marRight w:val="0"/>
          <w:marTop w:val="0"/>
          <w:marBottom w:val="0"/>
          <w:divBdr>
            <w:top w:val="none" w:sz="0" w:space="0" w:color="auto"/>
            <w:left w:val="none" w:sz="0" w:space="0" w:color="auto"/>
            <w:bottom w:val="none" w:sz="0" w:space="0" w:color="auto"/>
            <w:right w:val="none" w:sz="0" w:space="0" w:color="auto"/>
          </w:divBdr>
        </w:div>
        <w:div w:id="2088305740">
          <w:marLeft w:val="640"/>
          <w:marRight w:val="0"/>
          <w:marTop w:val="0"/>
          <w:marBottom w:val="0"/>
          <w:divBdr>
            <w:top w:val="none" w:sz="0" w:space="0" w:color="auto"/>
            <w:left w:val="none" w:sz="0" w:space="0" w:color="auto"/>
            <w:bottom w:val="none" w:sz="0" w:space="0" w:color="auto"/>
            <w:right w:val="none" w:sz="0" w:space="0" w:color="auto"/>
          </w:divBdr>
        </w:div>
        <w:div w:id="1511528468">
          <w:marLeft w:val="640"/>
          <w:marRight w:val="0"/>
          <w:marTop w:val="0"/>
          <w:marBottom w:val="0"/>
          <w:divBdr>
            <w:top w:val="none" w:sz="0" w:space="0" w:color="auto"/>
            <w:left w:val="none" w:sz="0" w:space="0" w:color="auto"/>
            <w:bottom w:val="none" w:sz="0" w:space="0" w:color="auto"/>
            <w:right w:val="none" w:sz="0" w:space="0" w:color="auto"/>
          </w:divBdr>
        </w:div>
        <w:div w:id="984555144">
          <w:marLeft w:val="640"/>
          <w:marRight w:val="0"/>
          <w:marTop w:val="0"/>
          <w:marBottom w:val="0"/>
          <w:divBdr>
            <w:top w:val="none" w:sz="0" w:space="0" w:color="auto"/>
            <w:left w:val="none" w:sz="0" w:space="0" w:color="auto"/>
            <w:bottom w:val="none" w:sz="0" w:space="0" w:color="auto"/>
            <w:right w:val="none" w:sz="0" w:space="0" w:color="auto"/>
          </w:divBdr>
        </w:div>
        <w:div w:id="1245915444">
          <w:marLeft w:val="640"/>
          <w:marRight w:val="0"/>
          <w:marTop w:val="0"/>
          <w:marBottom w:val="0"/>
          <w:divBdr>
            <w:top w:val="none" w:sz="0" w:space="0" w:color="auto"/>
            <w:left w:val="none" w:sz="0" w:space="0" w:color="auto"/>
            <w:bottom w:val="none" w:sz="0" w:space="0" w:color="auto"/>
            <w:right w:val="none" w:sz="0" w:space="0" w:color="auto"/>
          </w:divBdr>
        </w:div>
        <w:div w:id="1036277662">
          <w:marLeft w:val="640"/>
          <w:marRight w:val="0"/>
          <w:marTop w:val="0"/>
          <w:marBottom w:val="0"/>
          <w:divBdr>
            <w:top w:val="none" w:sz="0" w:space="0" w:color="auto"/>
            <w:left w:val="none" w:sz="0" w:space="0" w:color="auto"/>
            <w:bottom w:val="none" w:sz="0" w:space="0" w:color="auto"/>
            <w:right w:val="none" w:sz="0" w:space="0" w:color="auto"/>
          </w:divBdr>
        </w:div>
        <w:div w:id="2015380805">
          <w:marLeft w:val="640"/>
          <w:marRight w:val="0"/>
          <w:marTop w:val="0"/>
          <w:marBottom w:val="0"/>
          <w:divBdr>
            <w:top w:val="none" w:sz="0" w:space="0" w:color="auto"/>
            <w:left w:val="none" w:sz="0" w:space="0" w:color="auto"/>
            <w:bottom w:val="none" w:sz="0" w:space="0" w:color="auto"/>
            <w:right w:val="none" w:sz="0" w:space="0" w:color="auto"/>
          </w:divBdr>
        </w:div>
        <w:div w:id="48188420">
          <w:marLeft w:val="640"/>
          <w:marRight w:val="0"/>
          <w:marTop w:val="0"/>
          <w:marBottom w:val="0"/>
          <w:divBdr>
            <w:top w:val="none" w:sz="0" w:space="0" w:color="auto"/>
            <w:left w:val="none" w:sz="0" w:space="0" w:color="auto"/>
            <w:bottom w:val="none" w:sz="0" w:space="0" w:color="auto"/>
            <w:right w:val="none" w:sz="0" w:space="0" w:color="auto"/>
          </w:divBdr>
        </w:div>
        <w:div w:id="1230115018">
          <w:marLeft w:val="640"/>
          <w:marRight w:val="0"/>
          <w:marTop w:val="0"/>
          <w:marBottom w:val="0"/>
          <w:divBdr>
            <w:top w:val="none" w:sz="0" w:space="0" w:color="auto"/>
            <w:left w:val="none" w:sz="0" w:space="0" w:color="auto"/>
            <w:bottom w:val="none" w:sz="0" w:space="0" w:color="auto"/>
            <w:right w:val="none" w:sz="0" w:space="0" w:color="auto"/>
          </w:divBdr>
        </w:div>
        <w:div w:id="687564919">
          <w:marLeft w:val="640"/>
          <w:marRight w:val="0"/>
          <w:marTop w:val="0"/>
          <w:marBottom w:val="0"/>
          <w:divBdr>
            <w:top w:val="none" w:sz="0" w:space="0" w:color="auto"/>
            <w:left w:val="none" w:sz="0" w:space="0" w:color="auto"/>
            <w:bottom w:val="none" w:sz="0" w:space="0" w:color="auto"/>
            <w:right w:val="none" w:sz="0" w:space="0" w:color="auto"/>
          </w:divBdr>
        </w:div>
        <w:div w:id="1347636059">
          <w:marLeft w:val="640"/>
          <w:marRight w:val="0"/>
          <w:marTop w:val="0"/>
          <w:marBottom w:val="0"/>
          <w:divBdr>
            <w:top w:val="none" w:sz="0" w:space="0" w:color="auto"/>
            <w:left w:val="none" w:sz="0" w:space="0" w:color="auto"/>
            <w:bottom w:val="none" w:sz="0" w:space="0" w:color="auto"/>
            <w:right w:val="none" w:sz="0" w:space="0" w:color="auto"/>
          </w:divBdr>
        </w:div>
        <w:div w:id="157616903">
          <w:marLeft w:val="640"/>
          <w:marRight w:val="0"/>
          <w:marTop w:val="0"/>
          <w:marBottom w:val="0"/>
          <w:divBdr>
            <w:top w:val="none" w:sz="0" w:space="0" w:color="auto"/>
            <w:left w:val="none" w:sz="0" w:space="0" w:color="auto"/>
            <w:bottom w:val="none" w:sz="0" w:space="0" w:color="auto"/>
            <w:right w:val="none" w:sz="0" w:space="0" w:color="auto"/>
          </w:divBdr>
        </w:div>
      </w:divsChild>
    </w:div>
    <w:div w:id="90787363">
      <w:bodyDiv w:val="1"/>
      <w:marLeft w:val="0"/>
      <w:marRight w:val="0"/>
      <w:marTop w:val="0"/>
      <w:marBottom w:val="0"/>
      <w:divBdr>
        <w:top w:val="none" w:sz="0" w:space="0" w:color="auto"/>
        <w:left w:val="none" w:sz="0" w:space="0" w:color="auto"/>
        <w:bottom w:val="none" w:sz="0" w:space="0" w:color="auto"/>
        <w:right w:val="none" w:sz="0" w:space="0" w:color="auto"/>
      </w:divBdr>
      <w:divsChild>
        <w:div w:id="564494157">
          <w:marLeft w:val="640"/>
          <w:marRight w:val="0"/>
          <w:marTop w:val="0"/>
          <w:marBottom w:val="0"/>
          <w:divBdr>
            <w:top w:val="none" w:sz="0" w:space="0" w:color="auto"/>
            <w:left w:val="none" w:sz="0" w:space="0" w:color="auto"/>
            <w:bottom w:val="none" w:sz="0" w:space="0" w:color="auto"/>
            <w:right w:val="none" w:sz="0" w:space="0" w:color="auto"/>
          </w:divBdr>
        </w:div>
        <w:div w:id="1357732602">
          <w:marLeft w:val="640"/>
          <w:marRight w:val="0"/>
          <w:marTop w:val="0"/>
          <w:marBottom w:val="0"/>
          <w:divBdr>
            <w:top w:val="none" w:sz="0" w:space="0" w:color="auto"/>
            <w:left w:val="none" w:sz="0" w:space="0" w:color="auto"/>
            <w:bottom w:val="none" w:sz="0" w:space="0" w:color="auto"/>
            <w:right w:val="none" w:sz="0" w:space="0" w:color="auto"/>
          </w:divBdr>
        </w:div>
        <w:div w:id="1442804021">
          <w:marLeft w:val="640"/>
          <w:marRight w:val="0"/>
          <w:marTop w:val="0"/>
          <w:marBottom w:val="0"/>
          <w:divBdr>
            <w:top w:val="none" w:sz="0" w:space="0" w:color="auto"/>
            <w:left w:val="none" w:sz="0" w:space="0" w:color="auto"/>
            <w:bottom w:val="none" w:sz="0" w:space="0" w:color="auto"/>
            <w:right w:val="none" w:sz="0" w:space="0" w:color="auto"/>
          </w:divBdr>
        </w:div>
        <w:div w:id="621960307">
          <w:marLeft w:val="640"/>
          <w:marRight w:val="0"/>
          <w:marTop w:val="0"/>
          <w:marBottom w:val="0"/>
          <w:divBdr>
            <w:top w:val="none" w:sz="0" w:space="0" w:color="auto"/>
            <w:left w:val="none" w:sz="0" w:space="0" w:color="auto"/>
            <w:bottom w:val="none" w:sz="0" w:space="0" w:color="auto"/>
            <w:right w:val="none" w:sz="0" w:space="0" w:color="auto"/>
          </w:divBdr>
        </w:div>
        <w:div w:id="1408501215">
          <w:marLeft w:val="640"/>
          <w:marRight w:val="0"/>
          <w:marTop w:val="0"/>
          <w:marBottom w:val="0"/>
          <w:divBdr>
            <w:top w:val="none" w:sz="0" w:space="0" w:color="auto"/>
            <w:left w:val="none" w:sz="0" w:space="0" w:color="auto"/>
            <w:bottom w:val="none" w:sz="0" w:space="0" w:color="auto"/>
            <w:right w:val="none" w:sz="0" w:space="0" w:color="auto"/>
          </w:divBdr>
        </w:div>
        <w:div w:id="927691275">
          <w:marLeft w:val="640"/>
          <w:marRight w:val="0"/>
          <w:marTop w:val="0"/>
          <w:marBottom w:val="0"/>
          <w:divBdr>
            <w:top w:val="none" w:sz="0" w:space="0" w:color="auto"/>
            <w:left w:val="none" w:sz="0" w:space="0" w:color="auto"/>
            <w:bottom w:val="none" w:sz="0" w:space="0" w:color="auto"/>
            <w:right w:val="none" w:sz="0" w:space="0" w:color="auto"/>
          </w:divBdr>
        </w:div>
        <w:div w:id="802307311">
          <w:marLeft w:val="640"/>
          <w:marRight w:val="0"/>
          <w:marTop w:val="0"/>
          <w:marBottom w:val="0"/>
          <w:divBdr>
            <w:top w:val="none" w:sz="0" w:space="0" w:color="auto"/>
            <w:left w:val="none" w:sz="0" w:space="0" w:color="auto"/>
            <w:bottom w:val="none" w:sz="0" w:space="0" w:color="auto"/>
            <w:right w:val="none" w:sz="0" w:space="0" w:color="auto"/>
          </w:divBdr>
        </w:div>
        <w:div w:id="651451641">
          <w:marLeft w:val="640"/>
          <w:marRight w:val="0"/>
          <w:marTop w:val="0"/>
          <w:marBottom w:val="0"/>
          <w:divBdr>
            <w:top w:val="none" w:sz="0" w:space="0" w:color="auto"/>
            <w:left w:val="none" w:sz="0" w:space="0" w:color="auto"/>
            <w:bottom w:val="none" w:sz="0" w:space="0" w:color="auto"/>
            <w:right w:val="none" w:sz="0" w:space="0" w:color="auto"/>
          </w:divBdr>
        </w:div>
        <w:div w:id="1706902515">
          <w:marLeft w:val="640"/>
          <w:marRight w:val="0"/>
          <w:marTop w:val="0"/>
          <w:marBottom w:val="0"/>
          <w:divBdr>
            <w:top w:val="none" w:sz="0" w:space="0" w:color="auto"/>
            <w:left w:val="none" w:sz="0" w:space="0" w:color="auto"/>
            <w:bottom w:val="none" w:sz="0" w:space="0" w:color="auto"/>
            <w:right w:val="none" w:sz="0" w:space="0" w:color="auto"/>
          </w:divBdr>
        </w:div>
        <w:div w:id="1878156410">
          <w:marLeft w:val="640"/>
          <w:marRight w:val="0"/>
          <w:marTop w:val="0"/>
          <w:marBottom w:val="0"/>
          <w:divBdr>
            <w:top w:val="none" w:sz="0" w:space="0" w:color="auto"/>
            <w:left w:val="none" w:sz="0" w:space="0" w:color="auto"/>
            <w:bottom w:val="none" w:sz="0" w:space="0" w:color="auto"/>
            <w:right w:val="none" w:sz="0" w:space="0" w:color="auto"/>
          </w:divBdr>
        </w:div>
        <w:div w:id="1261526282">
          <w:marLeft w:val="640"/>
          <w:marRight w:val="0"/>
          <w:marTop w:val="0"/>
          <w:marBottom w:val="0"/>
          <w:divBdr>
            <w:top w:val="none" w:sz="0" w:space="0" w:color="auto"/>
            <w:left w:val="none" w:sz="0" w:space="0" w:color="auto"/>
            <w:bottom w:val="none" w:sz="0" w:space="0" w:color="auto"/>
            <w:right w:val="none" w:sz="0" w:space="0" w:color="auto"/>
          </w:divBdr>
        </w:div>
        <w:div w:id="2135438339">
          <w:marLeft w:val="640"/>
          <w:marRight w:val="0"/>
          <w:marTop w:val="0"/>
          <w:marBottom w:val="0"/>
          <w:divBdr>
            <w:top w:val="none" w:sz="0" w:space="0" w:color="auto"/>
            <w:left w:val="none" w:sz="0" w:space="0" w:color="auto"/>
            <w:bottom w:val="none" w:sz="0" w:space="0" w:color="auto"/>
            <w:right w:val="none" w:sz="0" w:space="0" w:color="auto"/>
          </w:divBdr>
        </w:div>
        <w:div w:id="1905334900">
          <w:marLeft w:val="640"/>
          <w:marRight w:val="0"/>
          <w:marTop w:val="0"/>
          <w:marBottom w:val="0"/>
          <w:divBdr>
            <w:top w:val="none" w:sz="0" w:space="0" w:color="auto"/>
            <w:left w:val="none" w:sz="0" w:space="0" w:color="auto"/>
            <w:bottom w:val="none" w:sz="0" w:space="0" w:color="auto"/>
            <w:right w:val="none" w:sz="0" w:space="0" w:color="auto"/>
          </w:divBdr>
        </w:div>
        <w:div w:id="1754086746">
          <w:marLeft w:val="640"/>
          <w:marRight w:val="0"/>
          <w:marTop w:val="0"/>
          <w:marBottom w:val="0"/>
          <w:divBdr>
            <w:top w:val="none" w:sz="0" w:space="0" w:color="auto"/>
            <w:left w:val="none" w:sz="0" w:space="0" w:color="auto"/>
            <w:bottom w:val="none" w:sz="0" w:space="0" w:color="auto"/>
            <w:right w:val="none" w:sz="0" w:space="0" w:color="auto"/>
          </w:divBdr>
        </w:div>
        <w:div w:id="916939801">
          <w:marLeft w:val="640"/>
          <w:marRight w:val="0"/>
          <w:marTop w:val="0"/>
          <w:marBottom w:val="0"/>
          <w:divBdr>
            <w:top w:val="none" w:sz="0" w:space="0" w:color="auto"/>
            <w:left w:val="none" w:sz="0" w:space="0" w:color="auto"/>
            <w:bottom w:val="none" w:sz="0" w:space="0" w:color="auto"/>
            <w:right w:val="none" w:sz="0" w:space="0" w:color="auto"/>
          </w:divBdr>
        </w:div>
        <w:div w:id="901406753">
          <w:marLeft w:val="640"/>
          <w:marRight w:val="0"/>
          <w:marTop w:val="0"/>
          <w:marBottom w:val="0"/>
          <w:divBdr>
            <w:top w:val="none" w:sz="0" w:space="0" w:color="auto"/>
            <w:left w:val="none" w:sz="0" w:space="0" w:color="auto"/>
            <w:bottom w:val="none" w:sz="0" w:space="0" w:color="auto"/>
            <w:right w:val="none" w:sz="0" w:space="0" w:color="auto"/>
          </w:divBdr>
        </w:div>
      </w:divsChild>
    </w:div>
    <w:div w:id="324629603">
      <w:bodyDiv w:val="1"/>
      <w:marLeft w:val="0"/>
      <w:marRight w:val="0"/>
      <w:marTop w:val="0"/>
      <w:marBottom w:val="0"/>
      <w:divBdr>
        <w:top w:val="none" w:sz="0" w:space="0" w:color="auto"/>
        <w:left w:val="none" w:sz="0" w:space="0" w:color="auto"/>
        <w:bottom w:val="none" w:sz="0" w:space="0" w:color="auto"/>
        <w:right w:val="none" w:sz="0" w:space="0" w:color="auto"/>
      </w:divBdr>
      <w:divsChild>
        <w:div w:id="771051468">
          <w:marLeft w:val="640"/>
          <w:marRight w:val="0"/>
          <w:marTop w:val="0"/>
          <w:marBottom w:val="0"/>
          <w:divBdr>
            <w:top w:val="none" w:sz="0" w:space="0" w:color="auto"/>
            <w:left w:val="none" w:sz="0" w:space="0" w:color="auto"/>
            <w:bottom w:val="none" w:sz="0" w:space="0" w:color="auto"/>
            <w:right w:val="none" w:sz="0" w:space="0" w:color="auto"/>
          </w:divBdr>
        </w:div>
        <w:div w:id="1569270498">
          <w:marLeft w:val="640"/>
          <w:marRight w:val="0"/>
          <w:marTop w:val="0"/>
          <w:marBottom w:val="0"/>
          <w:divBdr>
            <w:top w:val="none" w:sz="0" w:space="0" w:color="auto"/>
            <w:left w:val="none" w:sz="0" w:space="0" w:color="auto"/>
            <w:bottom w:val="none" w:sz="0" w:space="0" w:color="auto"/>
            <w:right w:val="none" w:sz="0" w:space="0" w:color="auto"/>
          </w:divBdr>
        </w:div>
        <w:div w:id="602762189">
          <w:marLeft w:val="640"/>
          <w:marRight w:val="0"/>
          <w:marTop w:val="0"/>
          <w:marBottom w:val="0"/>
          <w:divBdr>
            <w:top w:val="none" w:sz="0" w:space="0" w:color="auto"/>
            <w:left w:val="none" w:sz="0" w:space="0" w:color="auto"/>
            <w:bottom w:val="none" w:sz="0" w:space="0" w:color="auto"/>
            <w:right w:val="none" w:sz="0" w:space="0" w:color="auto"/>
          </w:divBdr>
        </w:div>
        <w:div w:id="787699311">
          <w:marLeft w:val="640"/>
          <w:marRight w:val="0"/>
          <w:marTop w:val="0"/>
          <w:marBottom w:val="0"/>
          <w:divBdr>
            <w:top w:val="none" w:sz="0" w:space="0" w:color="auto"/>
            <w:left w:val="none" w:sz="0" w:space="0" w:color="auto"/>
            <w:bottom w:val="none" w:sz="0" w:space="0" w:color="auto"/>
            <w:right w:val="none" w:sz="0" w:space="0" w:color="auto"/>
          </w:divBdr>
        </w:div>
        <w:div w:id="2024360863">
          <w:marLeft w:val="640"/>
          <w:marRight w:val="0"/>
          <w:marTop w:val="0"/>
          <w:marBottom w:val="0"/>
          <w:divBdr>
            <w:top w:val="none" w:sz="0" w:space="0" w:color="auto"/>
            <w:left w:val="none" w:sz="0" w:space="0" w:color="auto"/>
            <w:bottom w:val="none" w:sz="0" w:space="0" w:color="auto"/>
            <w:right w:val="none" w:sz="0" w:space="0" w:color="auto"/>
          </w:divBdr>
        </w:div>
        <w:div w:id="1053232679">
          <w:marLeft w:val="640"/>
          <w:marRight w:val="0"/>
          <w:marTop w:val="0"/>
          <w:marBottom w:val="0"/>
          <w:divBdr>
            <w:top w:val="none" w:sz="0" w:space="0" w:color="auto"/>
            <w:left w:val="none" w:sz="0" w:space="0" w:color="auto"/>
            <w:bottom w:val="none" w:sz="0" w:space="0" w:color="auto"/>
            <w:right w:val="none" w:sz="0" w:space="0" w:color="auto"/>
          </w:divBdr>
        </w:div>
        <w:div w:id="1921794845">
          <w:marLeft w:val="640"/>
          <w:marRight w:val="0"/>
          <w:marTop w:val="0"/>
          <w:marBottom w:val="0"/>
          <w:divBdr>
            <w:top w:val="none" w:sz="0" w:space="0" w:color="auto"/>
            <w:left w:val="none" w:sz="0" w:space="0" w:color="auto"/>
            <w:bottom w:val="none" w:sz="0" w:space="0" w:color="auto"/>
            <w:right w:val="none" w:sz="0" w:space="0" w:color="auto"/>
          </w:divBdr>
        </w:div>
        <w:div w:id="1261717727">
          <w:marLeft w:val="640"/>
          <w:marRight w:val="0"/>
          <w:marTop w:val="0"/>
          <w:marBottom w:val="0"/>
          <w:divBdr>
            <w:top w:val="none" w:sz="0" w:space="0" w:color="auto"/>
            <w:left w:val="none" w:sz="0" w:space="0" w:color="auto"/>
            <w:bottom w:val="none" w:sz="0" w:space="0" w:color="auto"/>
            <w:right w:val="none" w:sz="0" w:space="0" w:color="auto"/>
          </w:divBdr>
        </w:div>
        <w:div w:id="637103035">
          <w:marLeft w:val="640"/>
          <w:marRight w:val="0"/>
          <w:marTop w:val="0"/>
          <w:marBottom w:val="0"/>
          <w:divBdr>
            <w:top w:val="none" w:sz="0" w:space="0" w:color="auto"/>
            <w:left w:val="none" w:sz="0" w:space="0" w:color="auto"/>
            <w:bottom w:val="none" w:sz="0" w:space="0" w:color="auto"/>
            <w:right w:val="none" w:sz="0" w:space="0" w:color="auto"/>
          </w:divBdr>
        </w:div>
        <w:div w:id="459348897">
          <w:marLeft w:val="640"/>
          <w:marRight w:val="0"/>
          <w:marTop w:val="0"/>
          <w:marBottom w:val="0"/>
          <w:divBdr>
            <w:top w:val="none" w:sz="0" w:space="0" w:color="auto"/>
            <w:left w:val="none" w:sz="0" w:space="0" w:color="auto"/>
            <w:bottom w:val="none" w:sz="0" w:space="0" w:color="auto"/>
            <w:right w:val="none" w:sz="0" w:space="0" w:color="auto"/>
          </w:divBdr>
        </w:div>
        <w:div w:id="1933665528">
          <w:marLeft w:val="640"/>
          <w:marRight w:val="0"/>
          <w:marTop w:val="0"/>
          <w:marBottom w:val="0"/>
          <w:divBdr>
            <w:top w:val="none" w:sz="0" w:space="0" w:color="auto"/>
            <w:left w:val="none" w:sz="0" w:space="0" w:color="auto"/>
            <w:bottom w:val="none" w:sz="0" w:space="0" w:color="auto"/>
            <w:right w:val="none" w:sz="0" w:space="0" w:color="auto"/>
          </w:divBdr>
        </w:div>
        <w:div w:id="600647743">
          <w:marLeft w:val="640"/>
          <w:marRight w:val="0"/>
          <w:marTop w:val="0"/>
          <w:marBottom w:val="0"/>
          <w:divBdr>
            <w:top w:val="none" w:sz="0" w:space="0" w:color="auto"/>
            <w:left w:val="none" w:sz="0" w:space="0" w:color="auto"/>
            <w:bottom w:val="none" w:sz="0" w:space="0" w:color="auto"/>
            <w:right w:val="none" w:sz="0" w:space="0" w:color="auto"/>
          </w:divBdr>
        </w:div>
        <w:div w:id="19403458">
          <w:marLeft w:val="640"/>
          <w:marRight w:val="0"/>
          <w:marTop w:val="0"/>
          <w:marBottom w:val="0"/>
          <w:divBdr>
            <w:top w:val="none" w:sz="0" w:space="0" w:color="auto"/>
            <w:left w:val="none" w:sz="0" w:space="0" w:color="auto"/>
            <w:bottom w:val="none" w:sz="0" w:space="0" w:color="auto"/>
            <w:right w:val="none" w:sz="0" w:space="0" w:color="auto"/>
          </w:divBdr>
        </w:div>
        <w:div w:id="565191374">
          <w:marLeft w:val="640"/>
          <w:marRight w:val="0"/>
          <w:marTop w:val="0"/>
          <w:marBottom w:val="0"/>
          <w:divBdr>
            <w:top w:val="none" w:sz="0" w:space="0" w:color="auto"/>
            <w:left w:val="none" w:sz="0" w:space="0" w:color="auto"/>
            <w:bottom w:val="none" w:sz="0" w:space="0" w:color="auto"/>
            <w:right w:val="none" w:sz="0" w:space="0" w:color="auto"/>
          </w:divBdr>
        </w:div>
        <w:div w:id="1421024612">
          <w:marLeft w:val="640"/>
          <w:marRight w:val="0"/>
          <w:marTop w:val="0"/>
          <w:marBottom w:val="0"/>
          <w:divBdr>
            <w:top w:val="none" w:sz="0" w:space="0" w:color="auto"/>
            <w:left w:val="none" w:sz="0" w:space="0" w:color="auto"/>
            <w:bottom w:val="none" w:sz="0" w:space="0" w:color="auto"/>
            <w:right w:val="none" w:sz="0" w:space="0" w:color="auto"/>
          </w:divBdr>
        </w:div>
        <w:div w:id="362828019">
          <w:marLeft w:val="640"/>
          <w:marRight w:val="0"/>
          <w:marTop w:val="0"/>
          <w:marBottom w:val="0"/>
          <w:divBdr>
            <w:top w:val="none" w:sz="0" w:space="0" w:color="auto"/>
            <w:left w:val="none" w:sz="0" w:space="0" w:color="auto"/>
            <w:bottom w:val="none" w:sz="0" w:space="0" w:color="auto"/>
            <w:right w:val="none" w:sz="0" w:space="0" w:color="auto"/>
          </w:divBdr>
        </w:div>
      </w:divsChild>
    </w:div>
    <w:div w:id="348525788">
      <w:bodyDiv w:val="1"/>
      <w:marLeft w:val="0"/>
      <w:marRight w:val="0"/>
      <w:marTop w:val="0"/>
      <w:marBottom w:val="0"/>
      <w:divBdr>
        <w:top w:val="none" w:sz="0" w:space="0" w:color="auto"/>
        <w:left w:val="none" w:sz="0" w:space="0" w:color="auto"/>
        <w:bottom w:val="none" w:sz="0" w:space="0" w:color="auto"/>
        <w:right w:val="none" w:sz="0" w:space="0" w:color="auto"/>
      </w:divBdr>
      <w:divsChild>
        <w:div w:id="534733731">
          <w:marLeft w:val="640"/>
          <w:marRight w:val="0"/>
          <w:marTop w:val="0"/>
          <w:marBottom w:val="0"/>
          <w:divBdr>
            <w:top w:val="none" w:sz="0" w:space="0" w:color="auto"/>
            <w:left w:val="none" w:sz="0" w:space="0" w:color="auto"/>
            <w:bottom w:val="none" w:sz="0" w:space="0" w:color="auto"/>
            <w:right w:val="none" w:sz="0" w:space="0" w:color="auto"/>
          </w:divBdr>
        </w:div>
        <w:div w:id="221718198">
          <w:marLeft w:val="640"/>
          <w:marRight w:val="0"/>
          <w:marTop w:val="0"/>
          <w:marBottom w:val="0"/>
          <w:divBdr>
            <w:top w:val="none" w:sz="0" w:space="0" w:color="auto"/>
            <w:left w:val="none" w:sz="0" w:space="0" w:color="auto"/>
            <w:bottom w:val="none" w:sz="0" w:space="0" w:color="auto"/>
            <w:right w:val="none" w:sz="0" w:space="0" w:color="auto"/>
          </w:divBdr>
        </w:div>
        <w:div w:id="970327747">
          <w:marLeft w:val="640"/>
          <w:marRight w:val="0"/>
          <w:marTop w:val="0"/>
          <w:marBottom w:val="0"/>
          <w:divBdr>
            <w:top w:val="none" w:sz="0" w:space="0" w:color="auto"/>
            <w:left w:val="none" w:sz="0" w:space="0" w:color="auto"/>
            <w:bottom w:val="none" w:sz="0" w:space="0" w:color="auto"/>
            <w:right w:val="none" w:sz="0" w:space="0" w:color="auto"/>
          </w:divBdr>
        </w:div>
        <w:div w:id="1620184489">
          <w:marLeft w:val="640"/>
          <w:marRight w:val="0"/>
          <w:marTop w:val="0"/>
          <w:marBottom w:val="0"/>
          <w:divBdr>
            <w:top w:val="none" w:sz="0" w:space="0" w:color="auto"/>
            <w:left w:val="none" w:sz="0" w:space="0" w:color="auto"/>
            <w:bottom w:val="none" w:sz="0" w:space="0" w:color="auto"/>
            <w:right w:val="none" w:sz="0" w:space="0" w:color="auto"/>
          </w:divBdr>
        </w:div>
        <w:div w:id="499394166">
          <w:marLeft w:val="640"/>
          <w:marRight w:val="0"/>
          <w:marTop w:val="0"/>
          <w:marBottom w:val="0"/>
          <w:divBdr>
            <w:top w:val="none" w:sz="0" w:space="0" w:color="auto"/>
            <w:left w:val="none" w:sz="0" w:space="0" w:color="auto"/>
            <w:bottom w:val="none" w:sz="0" w:space="0" w:color="auto"/>
            <w:right w:val="none" w:sz="0" w:space="0" w:color="auto"/>
          </w:divBdr>
        </w:div>
        <w:div w:id="28190410">
          <w:marLeft w:val="640"/>
          <w:marRight w:val="0"/>
          <w:marTop w:val="0"/>
          <w:marBottom w:val="0"/>
          <w:divBdr>
            <w:top w:val="none" w:sz="0" w:space="0" w:color="auto"/>
            <w:left w:val="none" w:sz="0" w:space="0" w:color="auto"/>
            <w:bottom w:val="none" w:sz="0" w:space="0" w:color="auto"/>
            <w:right w:val="none" w:sz="0" w:space="0" w:color="auto"/>
          </w:divBdr>
        </w:div>
        <w:div w:id="515653573">
          <w:marLeft w:val="640"/>
          <w:marRight w:val="0"/>
          <w:marTop w:val="0"/>
          <w:marBottom w:val="0"/>
          <w:divBdr>
            <w:top w:val="none" w:sz="0" w:space="0" w:color="auto"/>
            <w:left w:val="none" w:sz="0" w:space="0" w:color="auto"/>
            <w:bottom w:val="none" w:sz="0" w:space="0" w:color="auto"/>
            <w:right w:val="none" w:sz="0" w:space="0" w:color="auto"/>
          </w:divBdr>
        </w:div>
        <w:div w:id="1901863427">
          <w:marLeft w:val="640"/>
          <w:marRight w:val="0"/>
          <w:marTop w:val="0"/>
          <w:marBottom w:val="0"/>
          <w:divBdr>
            <w:top w:val="none" w:sz="0" w:space="0" w:color="auto"/>
            <w:left w:val="none" w:sz="0" w:space="0" w:color="auto"/>
            <w:bottom w:val="none" w:sz="0" w:space="0" w:color="auto"/>
            <w:right w:val="none" w:sz="0" w:space="0" w:color="auto"/>
          </w:divBdr>
        </w:div>
        <w:div w:id="1413307581">
          <w:marLeft w:val="640"/>
          <w:marRight w:val="0"/>
          <w:marTop w:val="0"/>
          <w:marBottom w:val="0"/>
          <w:divBdr>
            <w:top w:val="none" w:sz="0" w:space="0" w:color="auto"/>
            <w:left w:val="none" w:sz="0" w:space="0" w:color="auto"/>
            <w:bottom w:val="none" w:sz="0" w:space="0" w:color="auto"/>
            <w:right w:val="none" w:sz="0" w:space="0" w:color="auto"/>
          </w:divBdr>
        </w:div>
        <w:div w:id="1447432325">
          <w:marLeft w:val="640"/>
          <w:marRight w:val="0"/>
          <w:marTop w:val="0"/>
          <w:marBottom w:val="0"/>
          <w:divBdr>
            <w:top w:val="none" w:sz="0" w:space="0" w:color="auto"/>
            <w:left w:val="none" w:sz="0" w:space="0" w:color="auto"/>
            <w:bottom w:val="none" w:sz="0" w:space="0" w:color="auto"/>
            <w:right w:val="none" w:sz="0" w:space="0" w:color="auto"/>
          </w:divBdr>
        </w:div>
        <w:div w:id="1581331840">
          <w:marLeft w:val="640"/>
          <w:marRight w:val="0"/>
          <w:marTop w:val="0"/>
          <w:marBottom w:val="0"/>
          <w:divBdr>
            <w:top w:val="none" w:sz="0" w:space="0" w:color="auto"/>
            <w:left w:val="none" w:sz="0" w:space="0" w:color="auto"/>
            <w:bottom w:val="none" w:sz="0" w:space="0" w:color="auto"/>
            <w:right w:val="none" w:sz="0" w:space="0" w:color="auto"/>
          </w:divBdr>
        </w:div>
        <w:div w:id="129135383">
          <w:marLeft w:val="640"/>
          <w:marRight w:val="0"/>
          <w:marTop w:val="0"/>
          <w:marBottom w:val="0"/>
          <w:divBdr>
            <w:top w:val="none" w:sz="0" w:space="0" w:color="auto"/>
            <w:left w:val="none" w:sz="0" w:space="0" w:color="auto"/>
            <w:bottom w:val="none" w:sz="0" w:space="0" w:color="auto"/>
            <w:right w:val="none" w:sz="0" w:space="0" w:color="auto"/>
          </w:divBdr>
        </w:div>
        <w:div w:id="1807888024">
          <w:marLeft w:val="640"/>
          <w:marRight w:val="0"/>
          <w:marTop w:val="0"/>
          <w:marBottom w:val="0"/>
          <w:divBdr>
            <w:top w:val="none" w:sz="0" w:space="0" w:color="auto"/>
            <w:left w:val="none" w:sz="0" w:space="0" w:color="auto"/>
            <w:bottom w:val="none" w:sz="0" w:space="0" w:color="auto"/>
            <w:right w:val="none" w:sz="0" w:space="0" w:color="auto"/>
          </w:divBdr>
        </w:div>
        <w:div w:id="137192742">
          <w:marLeft w:val="640"/>
          <w:marRight w:val="0"/>
          <w:marTop w:val="0"/>
          <w:marBottom w:val="0"/>
          <w:divBdr>
            <w:top w:val="none" w:sz="0" w:space="0" w:color="auto"/>
            <w:left w:val="none" w:sz="0" w:space="0" w:color="auto"/>
            <w:bottom w:val="none" w:sz="0" w:space="0" w:color="auto"/>
            <w:right w:val="none" w:sz="0" w:space="0" w:color="auto"/>
          </w:divBdr>
        </w:div>
        <w:div w:id="353457913">
          <w:marLeft w:val="640"/>
          <w:marRight w:val="0"/>
          <w:marTop w:val="0"/>
          <w:marBottom w:val="0"/>
          <w:divBdr>
            <w:top w:val="none" w:sz="0" w:space="0" w:color="auto"/>
            <w:left w:val="none" w:sz="0" w:space="0" w:color="auto"/>
            <w:bottom w:val="none" w:sz="0" w:space="0" w:color="auto"/>
            <w:right w:val="none" w:sz="0" w:space="0" w:color="auto"/>
          </w:divBdr>
        </w:div>
        <w:div w:id="912087507">
          <w:marLeft w:val="640"/>
          <w:marRight w:val="0"/>
          <w:marTop w:val="0"/>
          <w:marBottom w:val="0"/>
          <w:divBdr>
            <w:top w:val="none" w:sz="0" w:space="0" w:color="auto"/>
            <w:left w:val="none" w:sz="0" w:space="0" w:color="auto"/>
            <w:bottom w:val="none" w:sz="0" w:space="0" w:color="auto"/>
            <w:right w:val="none" w:sz="0" w:space="0" w:color="auto"/>
          </w:divBdr>
        </w:div>
      </w:divsChild>
    </w:div>
    <w:div w:id="653292509">
      <w:bodyDiv w:val="1"/>
      <w:marLeft w:val="0"/>
      <w:marRight w:val="0"/>
      <w:marTop w:val="0"/>
      <w:marBottom w:val="0"/>
      <w:divBdr>
        <w:top w:val="none" w:sz="0" w:space="0" w:color="auto"/>
        <w:left w:val="none" w:sz="0" w:space="0" w:color="auto"/>
        <w:bottom w:val="none" w:sz="0" w:space="0" w:color="auto"/>
        <w:right w:val="none" w:sz="0" w:space="0" w:color="auto"/>
      </w:divBdr>
      <w:divsChild>
        <w:div w:id="543760455">
          <w:marLeft w:val="640"/>
          <w:marRight w:val="0"/>
          <w:marTop w:val="0"/>
          <w:marBottom w:val="0"/>
          <w:divBdr>
            <w:top w:val="none" w:sz="0" w:space="0" w:color="auto"/>
            <w:left w:val="none" w:sz="0" w:space="0" w:color="auto"/>
            <w:bottom w:val="none" w:sz="0" w:space="0" w:color="auto"/>
            <w:right w:val="none" w:sz="0" w:space="0" w:color="auto"/>
          </w:divBdr>
        </w:div>
        <w:div w:id="1752384943">
          <w:marLeft w:val="640"/>
          <w:marRight w:val="0"/>
          <w:marTop w:val="0"/>
          <w:marBottom w:val="0"/>
          <w:divBdr>
            <w:top w:val="none" w:sz="0" w:space="0" w:color="auto"/>
            <w:left w:val="none" w:sz="0" w:space="0" w:color="auto"/>
            <w:bottom w:val="none" w:sz="0" w:space="0" w:color="auto"/>
            <w:right w:val="none" w:sz="0" w:space="0" w:color="auto"/>
          </w:divBdr>
        </w:div>
        <w:div w:id="1635598703">
          <w:marLeft w:val="640"/>
          <w:marRight w:val="0"/>
          <w:marTop w:val="0"/>
          <w:marBottom w:val="0"/>
          <w:divBdr>
            <w:top w:val="none" w:sz="0" w:space="0" w:color="auto"/>
            <w:left w:val="none" w:sz="0" w:space="0" w:color="auto"/>
            <w:bottom w:val="none" w:sz="0" w:space="0" w:color="auto"/>
            <w:right w:val="none" w:sz="0" w:space="0" w:color="auto"/>
          </w:divBdr>
        </w:div>
        <w:div w:id="1756588552">
          <w:marLeft w:val="640"/>
          <w:marRight w:val="0"/>
          <w:marTop w:val="0"/>
          <w:marBottom w:val="0"/>
          <w:divBdr>
            <w:top w:val="none" w:sz="0" w:space="0" w:color="auto"/>
            <w:left w:val="none" w:sz="0" w:space="0" w:color="auto"/>
            <w:bottom w:val="none" w:sz="0" w:space="0" w:color="auto"/>
            <w:right w:val="none" w:sz="0" w:space="0" w:color="auto"/>
          </w:divBdr>
        </w:div>
        <w:div w:id="1856646177">
          <w:marLeft w:val="640"/>
          <w:marRight w:val="0"/>
          <w:marTop w:val="0"/>
          <w:marBottom w:val="0"/>
          <w:divBdr>
            <w:top w:val="none" w:sz="0" w:space="0" w:color="auto"/>
            <w:left w:val="none" w:sz="0" w:space="0" w:color="auto"/>
            <w:bottom w:val="none" w:sz="0" w:space="0" w:color="auto"/>
            <w:right w:val="none" w:sz="0" w:space="0" w:color="auto"/>
          </w:divBdr>
        </w:div>
        <w:div w:id="2018849551">
          <w:marLeft w:val="640"/>
          <w:marRight w:val="0"/>
          <w:marTop w:val="0"/>
          <w:marBottom w:val="0"/>
          <w:divBdr>
            <w:top w:val="none" w:sz="0" w:space="0" w:color="auto"/>
            <w:left w:val="none" w:sz="0" w:space="0" w:color="auto"/>
            <w:bottom w:val="none" w:sz="0" w:space="0" w:color="auto"/>
            <w:right w:val="none" w:sz="0" w:space="0" w:color="auto"/>
          </w:divBdr>
        </w:div>
        <w:div w:id="1426346432">
          <w:marLeft w:val="640"/>
          <w:marRight w:val="0"/>
          <w:marTop w:val="0"/>
          <w:marBottom w:val="0"/>
          <w:divBdr>
            <w:top w:val="none" w:sz="0" w:space="0" w:color="auto"/>
            <w:left w:val="none" w:sz="0" w:space="0" w:color="auto"/>
            <w:bottom w:val="none" w:sz="0" w:space="0" w:color="auto"/>
            <w:right w:val="none" w:sz="0" w:space="0" w:color="auto"/>
          </w:divBdr>
        </w:div>
        <w:div w:id="1101491967">
          <w:marLeft w:val="640"/>
          <w:marRight w:val="0"/>
          <w:marTop w:val="0"/>
          <w:marBottom w:val="0"/>
          <w:divBdr>
            <w:top w:val="none" w:sz="0" w:space="0" w:color="auto"/>
            <w:left w:val="none" w:sz="0" w:space="0" w:color="auto"/>
            <w:bottom w:val="none" w:sz="0" w:space="0" w:color="auto"/>
            <w:right w:val="none" w:sz="0" w:space="0" w:color="auto"/>
          </w:divBdr>
        </w:div>
        <w:div w:id="1547790976">
          <w:marLeft w:val="640"/>
          <w:marRight w:val="0"/>
          <w:marTop w:val="0"/>
          <w:marBottom w:val="0"/>
          <w:divBdr>
            <w:top w:val="none" w:sz="0" w:space="0" w:color="auto"/>
            <w:left w:val="none" w:sz="0" w:space="0" w:color="auto"/>
            <w:bottom w:val="none" w:sz="0" w:space="0" w:color="auto"/>
            <w:right w:val="none" w:sz="0" w:space="0" w:color="auto"/>
          </w:divBdr>
        </w:div>
        <w:div w:id="1618561614">
          <w:marLeft w:val="640"/>
          <w:marRight w:val="0"/>
          <w:marTop w:val="0"/>
          <w:marBottom w:val="0"/>
          <w:divBdr>
            <w:top w:val="none" w:sz="0" w:space="0" w:color="auto"/>
            <w:left w:val="none" w:sz="0" w:space="0" w:color="auto"/>
            <w:bottom w:val="none" w:sz="0" w:space="0" w:color="auto"/>
            <w:right w:val="none" w:sz="0" w:space="0" w:color="auto"/>
          </w:divBdr>
        </w:div>
        <w:div w:id="934554747">
          <w:marLeft w:val="640"/>
          <w:marRight w:val="0"/>
          <w:marTop w:val="0"/>
          <w:marBottom w:val="0"/>
          <w:divBdr>
            <w:top w:val="none" w:sz="0" w:space="0" w:color="auto"/>
            <w:left w:val="none" w:sz="0" w:space="0" w:color="auto"/>
            <w:bottom w:val="none" w:sz="0" w:space="0" w:color="auto"/>
            <w:right w:val="none" w:sz="0" w:space="0" w:color="auto"/>
          </w:divBdr>
        </w:div>
        <w:div w:id="2132748980">
          <w:marLeft w:val="640"/>
          <w:marRight w:val="0"/>
          <w:marTop w:val="0"/>
          <w:marBottom w:val="0"/>
          <w:divBdr>
            <w:top w:val="none" w:sz="0" w:space="0" w:color="auto"/>
            <w:left w:val="none" w:sz="0" w:space="0" w:color="auto"/>
            <w:bottom w:val="none" w:sz="0" w:space="0" w:color="auto"/>
            <w:right w:val="none" w:sz="0" w:space="0" w:color="auto"/>
          </w:divBdr>
        </w:div>
        <w:div w:id="1537767227">
          <w:marLeft w:val="640"/>
          <w:marRight w:val="0"/>
          <w:marTop w:val="0"/>
          <w:marBottom w:val="0"/>
          <w:divBdr>
            <w:top w:val="none" w:sz="0" w:space="0" w:color="auto"/>
            <w:left w:val="none" w:sz="0" w:space="0" w:color="auto"/>
            <w:bottom w:val="none" w:sz="0" w:space="0" w:color="auto"/>
            <w:right w:val="none" w:sz="0" w:space="0" w:color="auto"/>
          </w:divBdr>
        </w:div>
        <w:div w:id="899947743">
          <w:marLeft w:val="640"/>
          <w:marRight w:val="0"/>
          <w:marTop w:val="0"/>
          <w:marBottom w:val="0"/>
          <w:divBdr>
            <w:top w:val="none" w:sz="0" w:space="0" w:color="auto"/>
            <w:left w:val="none" w:sz="0" w:space="0" w:color="auto"/>
            <w:bottom w:val="none" w:sz="0" w:space="0" w:color="auto"/>
            <w:right w:val="none" w:sz="0" w:space="0" w:color="auto"/>
          </w:divBdr>
        </w:div>
        <w:div w:id="646477495">
          <w:marLeft w:val="640"/>
          <w:marRight w:val="0"/>
          <w:marTop w:val="0"/>
          <w:marBottom w:val="0"/>
          <w:divBdr>
            <w:top w:val="none" w:sz="0" w:space="0" w:color="auto"/>
            <w:left w:val="none" w:sz="0" w:space="0" w:color="auto"/>
            <w:bottom w:val="none" w:sz="0" w:space="0" w:color="auto"/>
            <w:right w:val="none" w:sz="0" w:space="0" w:color="auto"/>
          </w:divBdr>
        </w:div>
        <w:div w:id="125321390">
          <w:marLeft w:val="640"/>
          <w:marRight w:val="0"/>
          <w:marTop w:val="0"/>
          <w:marBottom w:val="0"/>
          <w:divBdr>
            <w:top w:val="none" w:sz="0" w:space="0" w:color="auto"/>
            <w:left w:val="none" w:sz="0" w:space="0" w:color="auto"/>
            <w:bottom w:val="none" w:sz="0" w:space="0" w:color="auto"/>
            <w:right w:val="none" w:sz="0" w:space="0" w:color="auto"/>
          </w:divBdr>
        </w:div>
        <w:div w:id="1620914148">
          <w:marLeft w:val="640"/>
          <w:marRight w:val="0"/>
          <w:marTop w:val="0"/>
          <w:marBottom w:val="0"/>
          <w:divBdr>
            <w:top w:val="none" w:sz="0" w:space="0" w:color="auto"/>
            <w:left w:val="none" w:sz="0" w:space="0" w:color="auto"/>
            <w:bottom w:val="none" w:sz="0" w:space="0" w:color="auto"/>
            <w:right w:val="none" w:sz="0" w:space="0" w:color="auto"/>
          </w:divBdr>
        </w:div>
        <w:div w:id="1365473294">
          <w:marLeft w:val="640"/>
          <w:marRight w:val="0"/>
          <w:marTop w:val="0"/>
          <w:marBottom w:val="0"/>
          <w:divBdr>
            <w:top w:val="none" w:sz="0" w:space="0" w:color="auto"/>
            <w:left w:val="none" w:sz="0" w:space="0" w:color="auto"/>
            <w:bottom w:val="none" w:sz="0" w:space="0" w:color="auto"/>
            <w:right w:val="none" w:sz="0" w:space="0" w:color="auto"/>
          </w:divBdr>
        </w:div>
        <w:div w:id="1454518769">
          <w:marLeft w:val="640"/>
          <w:marRight w:val="0"/>
          <w:marTop w:val="0"/>
          <w:marBottom w:val="0"/>
          <w:divBdr>
            <w:top w:val="none" w:sz="0" w:space="0" w:color="auto"/>
            <w:left w:val="none" w:sz="0" w:space="0" w:color="auto"/>
            <w:bottom w:val="none" w:sz="0" w:space="0" w:color="auto"/>
            <w:right w:val="none" w:sz="0" w:space="0" w:color="auto"/>
          </w:divBdr>
        </w:div>
        <w:div w:id="340662350">
          <w:marLeft w:val="640"/>
          <w:marRight w:val="0"/>
          <w:marTop w:val="0"/>
          <w:marBottom w:val="0"/>
          <w:divBdr>
            <w:top w:val="none" w:sz="0" w:space="0" w:color="auto"/>
            <w:left w:val="none" w:sz="0" w:space="0" w:color="auto"/>
            <w:bottom w:val="none" w:sz="0" w:space="0" w:color="auto"/>
            <w:right w:val="none" w:sz="0" w:space="0" w:color="auto"/>
          </w:divBdr>
        </w:div>
        <w:div w:id="1683165586">
          <w:marLeft w:val="640"/>
          <w:marRight w:val="0"/>
          <w:marTop w:val="0"/>
          <w:marBottom w:val="0"/>
          <w:divBdr>
            <w:top w:val="none" w:sz="0" w:space="0" w:color="auto"/>
            <w:left w:val="none" w:sz="0" w:space="0" w:color="auto"/>
            <w:bottom w:val="none" w:sz="0" w:space="0" w:color="auto"/>
            <w:right w:val="none" w:sz="0" w:space="0" w:color="auto"/>
          </w:divBdr>
        </w:div>
        <w:div w:id="584219934">
          <w:marLeft w:val="640"/>
          <w:marRight w:val="0"/>
          <w:marTop w:val="0"/>
          <w:marBottom w:val="0"/>
          <w:divBdr>
            <w:top w:val="none" w:sz="0" w:space="0" w:color="auto"/>
            <w:left w:val="none" w:sz="0" w:space="0" w:color="auto"/>
            <w:bottom w:val="none" w:sz="0" w:space="0" w:color="auto"/>
            <w:right w:val="none" w:sz="0" w:space="0" w:color="auto"/>
          </w:divBdr>
        </w:div>
        <w:div w:id="210725426">
          <w:marLeft w:val="640"/>
          <w:marRight w:val="0"/>
          <w:marTop w:val="0"/>
          <w:marBottom w:val="0"/>
          <w:divBdr>
            <w:top w:val="none" w:sz="0" w:space="0" w:color="auto"/>
            <w:left w:val="none" w:sz="0" w:space="0" w:color="auto"/>
            <w:bottom w:val="none" w:sz="0" w:space="0" w:color="auto"/>
            <w:right w:val="none" w:sz="0" w:space="0" w:color="auto"/>
          </w:divBdr>
        </w:div>
      </w:divsChild>
    </w:div>
    <w:div w:id="704871467">
      <w:bodyDiv w:val="1"/>
      <w:marLeft w:val="0"/>
      <w:marRight w:val="0"/>
      <w:marTop w:val="0"/>
      <w:marBottom w:val="0"/>
      <w:divBdr>
        <w:top w:val="none" w:sz="0" w:space="0" w:color="auto"/>
        <w:left w:val="none" w:sz="0" w:space="0" w:color="auto"/>
        <w:bottom w:val="none" w:sz="0" w:space="0" w:color="auto"/>
        <w:right w:val="none" w:sz="0" w:space="0" w:color="auto"/>
      </w:divBdr>
      <w:divsChild>
        <w:div w:id="688415619">
          <w:marLeft w:val="640"/>
          <w:marRight w:val="0"/>
          <w:marTop w:val="0"/>
          <w:marBottom w:val="0"/>
          <w:divBdr>
            <w:top w:val="none" w:sz="0" w:space="0" w:color="auto"/>
            <w:left w:val="none" w:sz="0" w:space="0" w:color="auto"/>
            <w:bottom w:val="none" w:sz="0" w:space="0" w:color="auto"/>
            <w:right w:val="none" w:sz="0" w:space="0" w:color="auto"/>
          </w:divBdr>
        </w:div>
        <w:div w:id="1310018917">
          <w:marLeft w:val="640"/>
          <w:marRight w:val="0"/>
          <w:marTop w:val="0"/>
          <w:marBottom w:val="0"/>
          <w:divBdr>
            <w:top w:val="none" w:sz="0" w:space="0" w:color="auto"/>
            <w:left w:val="none" w:sz="0" w:space="0" w:color="auto"/>
            <w:bottom w:val="none" w:sz="0" w:space="0" w:color="auto"/>
            <w:right w:val="none" w:sz="0" w:space="0" w:color="auto"/>
          </w:divBdr>
        </w:div>
        <w:div w:id="1007755899">
          <w:marLeft w:val="640"/>
          <w:marRight w:val="0"/>
          <w:marTop w:val="0"/>
          <w:marBottom w:val="0"/>
          <w:divBdr>
            <w:top w:val="none" w:sz="0" w:space="0" w:color="auto"/>
            <w:left w:val="none" w:sz="0" w:space="0" w:color="auto"/>
            <w:bottom w:val="none" w:sz="0" w:space="0" w:color="auto"/>
            <w:right w:val="none" w:sz="0" w:space="0" w:color="auto"/>
          </w:divBdr>
        </w:div>
        <w:div w:id="1644458736">
          <w:marLeft w:val="640"/>
          <w:marRight w:val="0"/>
          <w:marTop w:val="0"/>
          <w:marBottom w:val="0"/>
          <w:divBdr>
            <w:top w:val="none" w:sz="0" w:space="0" w:color="auto"/>
            <w:left w:val="none" w:sz="0" w:space="0" w:color="auto"/>
            <w:bottom w:val="none" w:sz="0" w:space="0" w:color="auto"/>
            <w:right w:val="none" w:sz="0" w:space="0" w:color="auto"/>
          </w:divBdr>
        </w:div>
        <w:div w:id="40905521">
          <w:marLeft w:val="640"/>
          <w:marRight w:val="0"/>
          <w:marTop w:val="0"/>
          <w:marBottom w:val="0"/>
          <w:divBdr>
            <w:top w:val="none" w:sz="0" w:space="0" w:color="auto"/>
            <w:left w:val="none" w:sz="0" w:space="0" w:color="auto"/>
            <w:bottom w:val="none" w:sz="0" w:space="0" w:color="auto"/>
            <w:right w:val="none" w:sz="0" w:space="0" w:color="auto"/>
          </w:divBdr>
        </w:div>
        <w:div w:id="2030791626">
          <w:marLeft w:val="640"/>
          <w:marRight w:val="0"/>
          <w:marTop w:val="0"/>
          <w:marBottom w:val="0"/>
          <w:divBdr>
            <w:top w:val="none" w:sz="0" w:space="0" w:color="auto"/>
            <w:left w:val="none" w:sz="0" w:space="0" w:color="auto"/>
            <w:bottom w:val="none" w:sz="0" w:space="0" w:color="auto"/>
            <w:right w:val="none" w:sz="0" w:space="0" w:color="auto"/>
          </w:divBdr>
        </w:div>
        <w:div w:id="1518545197">
          <w:marLeft w:val="640"/>
          <w:marRight w:val="0"/>
          <w:marTop w:val="0"/>
          <w:marBottom w:val="0"/>
          <w:divBdr>
            <w:top w:val="none" w:sz="0" w:space="0" w:color="auto"/>
            <w:left w:val="none" w:sz="0" w:space="0" w:color="auto"/>
            <w:bottom w:val="none" w:sz="0" w:space="0" w:color="auto"/>
            <w:right w:val="none" w:sz="0" w:space="0" w:color="auto"/>
          </w:divBdr>
        </w:div>
        <w:div w:id="969670678">
          <w:marLeft w:val="640"/>
          <w:marRight w:val="0"/>
          <w:marTop w:val="0"/>
          <w:marBottom w:val="0"/>
          <w:divBdr>
            <w:top w:val="none" w:sz="0" w:space="0" w:color="auto"/>
            <w:left w:val="none" w:sz="0" w:space="0" w:color="auto"/>
            <w:bottom w:val="none" w:sz="0" w:space="0" w:color="auto"/>
            <w:right w:val="none" w:sz="0" w:space="0" w:color="auto"/>
          </w:divBdr>
        </w:div>
        <w:div w:id="1158573338">
          <w:marLeft w:val="640"/>
          <w:marRight w:val="0"/>
          <w:marTop w:val="0"/>
          <w:marBottom w:val="0"/>
          <w:divBdr>
            <w:top w:val="none" w:sz="0" w:space="0" w:color="auto"/>
            <w:left w:val="none" w:sz="0" w:space="0" w:color="auto"/>
            <w:bottom w:val="none" w:sz="0" w:space="0" w:color="auto"/>
            <w:right w:val="none" w:sz="0" w:space="0" w:color="auto"/>
          </w:divBdr>
        </w:div>
        <w:div w:id="476067954">
          <w:marLeft w:val="640"/>
          <w:marRight w:val="0"/>
          <w:marTop w:val="0"/>
          <w:marBottom w:val="0"/>
          <w:divBdr>
            <w:top w:val="none" w:sz="0" w:space="0" w:color="auto"/>
            <w:left w:val="none" w:sz="0" w:space="0" w:color="auto"/>
            <w:bottom w:val="none" w:sz="0" w:space="0" w:color="auto"/>
            <w:right w:val="none" w:sz="0" w:space="0" w:color="auto"/>
          </w:divBdr>
        </w:div>
        <w:div w:id="319627118">
          <w:marLeft w:val="640"/>
          <w:marRight w:val="0"/>
          <w:marTop w:val="0"/>
          <w:marBottom w:val="0"/>
          <w:divBdr>
            <w:top w:val="none" w:sz="0" w:space="0" w:color="auto"/>
            <w:left w:val="none" w:sz="0" w:space="0" w:color="auto"/>
            <w:bottom w:val="none" w:sz="0" w:space="0" w:color="auto"/>
            <w:right w:val="none" w:sz="0" w:space="0" w:color="auto"/>
          </w:divBdr>
        </w:div>
        <w:div w:id="1105615101">
          <w:marLeft w:val="640"/>
          <w:marRight w:val="0"/>
          <w:marTop w:val="0"/>
          <w:marBottom w:val="0"/>
          <w:divBdr>
            <w:top w:val="none" w:sz="0" w:space="0" w:color="auto"/>
            <w:left w:val="none" w:sz="0" w:space="0" w:color="auto"/>
            <w:bottom w:val="none" w:sz="0" w:space="0" w:color="auto"/>
            <w:right w:val="none" w:sz="0" w:space="0" w:color="auto"/>
          </w:divBdr>
        </w:div>
        <w:div w:id="74590106">
          <w:marLeft w:val="640"/>
          <w:marRight w:val="0"/>
          <w:marTop w:val="0"/>
          <w:marBottom w:val="0"/>
          <w:divBdr>
            <w:top w:val="none" w:sz="0" w:space="0" w:color="auto"/>
            <w:left w:val="none" w:sz="0" w:space="0" w:color="auto"/>
            <w:bottom w:val="none" w:sz="0" w:space="0" w:color="auto"/>
            <w:right w:val="none" w:sz="0" w:space="0" w:color="auto"/>
          </w:divBdr>
        </w:div>
        <w:div w:id="1567569333">
          <w:marLeft w:val="640"/>
          <w:marRight w:val="0"/>
          <w:marTop w:val="0"/>
          <w:marBottom w:val="0"/>
          <w:divBdr>
            <w:top w:val="none" w:sz="0" w:space="0" w:color="auto"/>
            <w:left w:val="none" w:sz="0" w:space="0" w:color="auto"/>
            <w:bottom w:val="none" w:sz="0" w:space="0" w:color="auto"/>
            <w:right w:val="none" w:sz="0" w:space="0" w:color="auto"/>
          </w:divBdr>
        </w:div>
        <w:div w:id="2065787979">
          <w:marLeft w:val="640"/>
          <w:marRight w:val="0"/>
          <w:marTop w:val="0"/>
          <w:marBottom w:val="0"/>
          <w:divBdr>
            <w:top w:val="none" w:sz="0" w:space="0" w:color="auto"/>
            <w:left w:val="none" w:sz="0" w:space="0" w:color="auto"/>
            <w:bottom w:val="none" w:sz="0" w:space="0" w:color="auto"/>
            <w:right w:val="none" w:sz="0" w:space="0" w:color="auto"/>
          </w:divBdr>
        </w:div>
        <w:div w:id="446118838">
          <w:marLeft w:val="640"/>
          <w:marRight w:val="0"/>
          <w:marTop w:val="0"/>
          <w:marBottom w:val="0"/>
          <w:divBdr>
            <w:top w:val="none" w:sz="0" w:space="0" w:color="auto"/>
            <w:left w:val="none" w:sz="0" w:space="0" w:color="auto"/>
            <w:bottom w:val="none" w:sz="0" w:space="0" w:color="auto"/>
            <w:right w:val="none" w:sz="0" w:space="0" w:color="auto"/>
          </w:divBdr>
        </w:div>
        <w:div w:id="1450273569">
          <w:marLeft w:val="640"/>
          <w:marRight w:val="0"/>
          <w:marTop w:val="0"/>
          <w:marBottom w:val="0"/>
          <w:divBdr>
            <w:top w:val="none" w:sz="0" w:space="0" w:color="auto"/>
            <w:left w:val="none" w:sz="0" w:space="0" w:color="auto"/>
            <w:bottom w:val="none" w:sz="0" w:space="0" w:color="auto"/>
            <w:right w:val="none" w:sz="0" w:space="0" w:color="auto"/>
          </w:divBdr>
        </w:div>
        <w:div w:id="1789010994">
          <w:marLeft w:val="640"/>
          <w:marRight w:val="0"/>
          <w:marTop w:val="0"/>
          <w:marBottom w:val="0"/>
          <w:divBdr>
            <w:top w:val="none" w:sz="0" w:space="0" w:color="auto"/>
            <w:left w:val="none" w:sz="0" w:space="0" w:color="auto"/>
            <w:bottom w:val="none" w:sz="0" w:space="0" w:color="auto"/>
            <w:right w:val="none" w:sz="0" w:space="0" w:color="auto"/>
          </w:divBdr>
        </w:div>
        <w:div w:id="568225432">
          <w:marLeft w:val="640"/>
          <w:marRight w:val="0"/>
          <w:marTop w:val="0"/>
          <w:marBottom w:val="0"/>
          <w:divBdr>
            <w:top w:val="none" w:sz="0" w:space="0" w:color="auto"/>
            <w:left w:val="none" w:sz="0" w:space="0" w:color="auto"/>
            <w:bottom w:val="none" w:sz="0" w:space="0" w:color="auto"/>
            <w:right w:val="none" w:sz="0" w:space="0" w:color="auto"/>
          </w:divBdr>
        </w:div>
        <w:div w:id="1448159542">
          <w:marLeft w:val="640"/>
          <w:marRight w:val="0"/>
          <w:marTop w:val="0"/>
          <w:marBottom w:val="0"/>
          <w:divBdr>
            <w:top w:val="none" w:sz="0" w:space="0" w:color="auto"/>
            <w:left w:val="none" w:sz="0" w:space="0" w:color="auto"/>
            <w:bottom w:val="none" w:sz="0" w:space="0" w:color="auto"/>
            <w:right w:val="none" w:sz="0" w:space="0" w:color="auto"/>
          </w:divBdr>
        </w:div>
        <w:div w:id="57900569">
          <w:marLeft w:val="640"/>
          <w:marRight w:val="0"/>
          <w:marTop w:val="0"/>
          <w:marBottom w:val="0"/>
          <w:divBdr>
            <w:top w:val="none" w:sz="0" w:space="0" w:color="auto"/>
            <w:left w:val="none" w:sz="0" w:space="0" w:color="auto"/>
            <w:bottom w:val="none" w:sz="0" w:space="0" w:color="auto"/>
            <w:right w:val="none" w:sz="0" w:space="0" w:color="auto"/>
          </w:divBdr>
        </w:div>
      </w:divsChild>
    </w:div>
    <w:div w:id="755054853">
      <w:bodyDiv w:val="1"/>
      <w:marLeft w:val="0"/>
      <w:marRight w:val="0"/>
      <w:marTop w:val="0"/>
      <w:marBottom w:val="0"/>
      <w:divBdr>
        <w:top w:val="none" w:sz="0" w:space="0" w:color="auto"/>
        <w:left w:val="none" w:sz="0" w:space="0" w:color="auto"/>
        <w:bottom w:val="none" w:sz="0" w:space="0" w:color="auto"/>
        <w:right w:val="none" w:sz="0" w:space="0" w:color="auto"/>
      </w:divBdr>
      <w:divsChild>
        <w:div w:id="696463848">
          <w:marLeft w:val="640"/>
          <w:marRight w:val="0"/>
          <w:marTop w:val="0"/>
          <w:marBottom w:val="0"/>
          <w:divBdr>
            <w:top w:val="none" w:sz="0" w:space="0" w:color="auto"/>
            <w:left w:val="none" w:sz="0" w:space="0" w:color="auto"/>
            <w:bottom w:val="none" w:sz="0" w:space="0" w:color="auto"/>
            <w:right w:val="none" w:sz="0" w:space="0" w:color="auto"/>
          </w:divBdr>
        </w:div>
        <w:div w:id="569461288">
          <w:marLeft w:val="640"/>
          <w:marRight w:val="0"/>
          <w:marTop w:val="0"/>
          <w:marBottom w:val="0"/>
          <w:divBdr>
            <w:top w:val="none" w:sz="0" w:space="0" w:color="auto"/>
            <w:left w:val="none" w:sz="0" w:space="0" w:color="auto"/>
            <w:bottom w:val="none" w:sz="0" w:space="0" w:color="auto"/>
            <w:right w:val="none" w:sz="0" w:space="0" w:color="auto"/>
          </w:divBdr>
        </w:div>
        <w:div w:id="2047949852">
          <w:marLeft w:val="640"/>
          <w:marRight w:val="0"/>
          <w:marTop w:val="0"/>
          <w:marBottom w:val="0"/>
          <w:divBdr>
            <w:top w:val="none" w:sz="0" w:space="0" w:color="auto"/>
            <w:left w:val="none" w:sz="0" w:space="0" w:color="auto"/>
            <w:bottom w:val="none" w:sz="0" w:space="0" w:color="auto"/>
            <w:right w:val="none" w:sz="0" w:space="0" w:color="auto"/>
          </w:divBdr>
        </w:div>
        <w:div w:id="529299714">
          <w:marLeft w:val="640"/>
          <w:marRight w:val="0"/>
          <w:marTop w:val="0"/>
          <w:marBottom w:val="0"/>
          <w:divBdr>
            <w:top w:val="none" w:sz="0" w:space="0" w:color="auto"/>
            <w:left w:val="none" w:sz="0" w:space="0" w:color="auto"/>
            <w:bottom w:val="none" w:sz="0" w:space="0" w:color="auto"/>
            <w:right w:val="none" w:sz="0" w:space="0" w:color="auto"/>
          </w:divBdr>
        </w:div>
        <w:div w:id="1738169605">
          <w:marLeft w:val="640"/>
          <w:marRight w:val="0"/>
          <w:marTop w:val="0"/>
          <w:marBottom w:val="0"/>
          <w:divBdr>
            <w:top w:val="none" w:sz="0" w:space="0" w:color="auto"/>
            <w:left w:val="none" w:sz="0" w:space="0" w:color="auto"/>
            <w:bottom w:val="none" w:sz="0" w:space="0" w:color="auto"/>
            <w:right w:val="none" w:sz="0" w:space="0" w:color="auto"/>
          </w:divBdr>
        </w:div>
        <w:div w:id="675571805">
          <w:marLeft w:val="640"/>
          <w:marRight w:val="0"/>
          <w:marTop w:val="0"/>
          <w:marBottom w:val="0"/>
          <w:divBdr>
            <w:top w:val="none" w:sz="0" w:space="0" w:color="auto"/>
            <w:left w:val="none" w:sz="0" w:space="0" w:color="auto"/>
            <w:bottom w:val="none" w:sz="0" w:space="0" w:color="auto"/>
            <w:right w:val="none" w:sz="0" w:space="0" w:color="auto"/>
          </w:divBdr>
        </w:div>
        <w:div w:id="1769278322">
          <w:marLeft w:val="640"/>
          <w:marRight w:val="0"/>
          <w:marTop w:val="0"/>
          <w:marBottom w:val="0"/>
          <w:divBdr>
            <w:top w:val="none" w:sz="0" w:space="0" w:color="auto"/>
            <w:left w:val="none" w:sz="0" w:space="0" w:color="auto"/>
            <w:bottom w:val="none" w:sz="0" w:space="0" w:color="auto"/>
            <w:right w:val="none" w:sz="0" w:space="0" w:color="auto"/>
          </w:divBdr>
        </w:div>
        <w:div w:id="467822295">
          <w:marLeft w:val="640"/>
          <w:marRight w:val="0"/>
          <w:marTop w:val="0"/>
          <w:marBottom w:val="0"/>
          <w:divBdr>
            <w:top w:val="none" w:sz="0" w:space="0" w:color="auto"/>
            <w:left w:val="none" w:sz="0" w:space="0" w:color="auto"/>
            <w:bottom w:val="none" w:sz="0" w:space="0" w:color="auto"/>
            <w:right w:val="none" w:sz="0" w:space="0" w:color="auto"/>
          </w:divBdr>
        </w:div>
        <w:div w:id="1965693165">
          <w:marLeft w:val="640"/>
          <w:marRight w:val="0"/>
          <w:marTop w:val="0"/>
          <w:marBottom w:val="0"/>
          <w:divBdr>
            <w:top w:val="none" w:sz="0" w:space="0" w:color="auto"/>
            <w:left w:val="none" w:sz="0" w:space="0" w:color="auto"/>
            <w:bottom w:val="none" w:sz="0" w:space="0" w:color="auto"/>
            <w:right w:val="none" w:sz="0" w:space="0" w:color="auto"/>
          </w:divBdr>
        </w:div>
        <w:div w:id="1113012677">
          <w:marLeft w:val="640"/>
          <w:marRight w:val="0"/>
          <w:marTop w:val="0"/>
          <w:marBottom w:val="0"/>
          <w:divBdr>
            <w:top w:val="none" w:sz="0" w:space="0" w:color="auto"/>
            <w:left w:val="none" w:sz="0" w:space="0" w:color="auto"/>
            <w:bottom w:val="none" w:sz="0" w:space="0" w:color="auto"/>
            <w:right w:val="none" w:sz="0" w:space="0" w:color="auto"/>
          </w:divBdr>
        </w:div>
        <w:div w:id="1449278280">
          <w:marLeft w:val="640"/>
          <w:marRight w:val="0"/>
          <w:marTop w:val="0"/>
          <w:marBottom w:val="0"/>
          <w:divBdr>
            <w:top w:val="none" w:sz="0" w:space="0" w:color="auto"/>
            <w:left w:val="none" w:sz="0" w:space="0" w:color="auto"/>
            <w:bottom w:val="none" w:sz="0" w:space="0" w:color="auto"/>
            <w:right w:val="none" w:sz="0" w:space="0" w:color="auto"/>
          </w:divBdr>
        </w:div>
        <w:div w:id="1438409617">
          <w:marLeft w:val="640"/>
          <w:marRight w:val="0"/>
          <w:marTop w:val="0"/>
          <w:marBottom w:val="0"/>
          <w:divBdr>
            <w:top w:val="none" w:sz="0" w:space="0" w:color="auto"/>
            <w:left w:val="none" w:sz="0" w:space="0" w:color="auto"/>
            <w:bottom w:val="none" w:sz="0" w:space="0" w:color="auto"/>
            <w:right w:val="none" w:sz="0" w:space="0" w:color="auto"/>
          </w:divBdr>
        </w:div>
        <w:div w:id="1180660482">
          <w:marLeft w:val="640"/>
          <w:marRight w:val="0"/>
          <w:marTop w:val="0"/>
          <w:marBottom w:val="0"/>
          <w:divBdr>
            <w:top w:val="none" w:sz="0" w:space="0" w:color="auto"/>
            <w:left w:val="none" w:sz="0" w:space="0" w:color="auto"/>
            <w:bottom w:val="none" w:sz="0" w:space="0" w:color="auto"/>
            <w:right w:val="none" w:sz="0" w:space="0" w:color="auto"/>
          </w:divBdr>
        </w:div>
        <w:div w:id="953753693">
          <w:marLeft w:val="640"/>
          <w:marRight w:val="0"/>
          <w:marTop w:val="0"/>
          <w:marBottom w:val="0"/>
          <w:divBdr>
            <w:top w:val="none" w:sz="0" w:space="0" w:color="auto"/>
            <w:left w:val="none" w:sz="0" w:space="0" w:color="auto"/>
            <w:bottom w:val="none" w:sz="0" w:space="0" w:color="auto"/>
            <w:right w:val="none" w:sz="0" w:space="0" w:color="auto"/>
          </w:divBdr>
        </w:div>
        <w:div w:id="349262367">
          <w:marLeft w:val="640"/>
          <w:marRight w:val="0"/>
          <w:marTop w:val="0"/>
          <w:marBottom w:val="0"/>
          <w:divBdr>
            <w:top w:val="none" w:sz="0" w:space="0" w:color="auto"/>
            <w:left w:val="none" w:sz="0" w:space="0" w:color="auto"/>
            <w:bottom w:val="none" w:sz="0" w:space="0" w:color="auto"/>
            <w:right w:val="none" w:sz="0" w:space="0" w:color="auto"/>
          </w:divBdr>
        </w:div>
        <w:div w:id="129439911">
          <w:marLeft w:val="640"/>
          <w:marRight w:val="0"/>
          <w:marTop w:val="0"/>
          <w:marBottom w:val="0"/>
          <w:divBdr>
            <w:top w:val="none" w:sz="0" w:space="0" w:color="auto"/>
            <w:left w:val="none" w:sz="0" w:space="0" w:color="auto"/>
            <w:bottom w:val="none" w:sz="0" w:space="0" w:color="auto"/>
            <w:right w:val="none" w:sz="0" w:space="0" w:color="auto"/>
          </w:divBdr>
        </w:div>
        <w:div w:id="1022197563">
          <w:marLeft w:val="640"/>
          <w:marRight w:val="0"/>
          <w:marTop w:val="0"/>
          <w:marBottom w:val="0"/>
          <w:divBdr>
            <w:top w:val="none" w:sz="0" w:space="0" w:color="auto"/>
            <w:left w:val="none" w:sz="0" w:space="0" w:color="auto"/>
            <w:bottom w:val="none" w:sz="0" w:space="0" w:color="auto"/>
            <w:right w:val="none" w:sz="0" w:space="0" w:color="auto"/>
          </w:divBdr>
        </w:div>
        <w:div w:id="936906838">
          <w:marLeft w:val="640"/>
          <w:marRight w:val="0"/>
          <w:marTop w:val="0"/>
          <w:marBottom w:val="0"/>
          <w:divBdr>
            <w:top w:val="none" w:sz="0" w:space="0" w:color="auto"/>
            <w:left w:val="none" w:sz="0" w:space="0" w:color="auto"/>
            <w:bottom w:val="none" w:sz="0" w:space="0" w:color="auto"/>
            <w:right w:val="none" w:sz="0" w:space="0" w:color="auto"/>
          </w:divBdr>
        </w:div>
      </w:divsChild>
    </w:div>
    <w:div w:id="770586681">
      <w:bodyDiv w:val="1"/>
      <w:marLeft w:val="0"/>
      <w:marRight w:val="0"/>
      <w:marTop w:val="0"/>
      <w:marBottom w:val="0"/>
      <w:divBdr>
        <w:top w:val="none" w:sz="0" w:space="0" w:color="auto"/>
        <w:left w:val="none" w:sz="0" w:space="0" w:color="auto"/>
        <w:bottom w:val="none" w:sz="0" w:space="0" w:color="auto"/>
        <w:right w:val="none" w:sz="0" w:space="0" w:color="auto"/>
      </w:divBdr>
      <w:divsChild>
        <w:div w:id="1327126804">
          <w:marLeft w:val="640"/>
          <w:marRight w:val="0"/>
          <w:marTop w:val="0"/>
          <w:marBottom w:val="0"/>
          <w:divBdr>
            <w:top w:val="none" w:sz="0" w:space="0" w:color="auto"/>
            <w:left w:val="none" w:sz="0" w:space="0" w:color="auto"/>
            <w:bottom w:val="none" w:sz="0" w:space="0" w:color="auto"/>
            <w:right w:val="none" w:sz="0" w:space="0" w:color="auto"/>
          </w:divBdr>
        </w:div>
        <w:div w:id="1966957445">
          <w:marLeft w:val="640"/>
          <w:marRight w:val="0"/>
          <w:marTop w:val="0"/>
          <w:marBottom w:val="0"/>
          <w:divBdr>
            <w:top w:val="none" w:sz="0" w:space="0" w:color="auto"/>
            <w:left w:val="none" w:sz="0" w:space="0" w:color="auto"/>
            <w:bottom w:val="none" w:sz="0" w:space="0" w:color="auto"/>
            <w:right w:val="none" w:sz="0" w:space="0" w:color="auto"/>
          </w:divBdr>
        </w:div>
        <w:div w:id="2099134674">
          <w:marLeft w:val="640"/>
          <w:marRight w:val="0"/>
          <w:marTop w:val="0"/>
          <w:marBottom w:val="0"/>
          <w:divBdr>
            <w:top w:val="none" w:sz="0" w:space="0" w:color="auto"/>
            <w:left w:val="none" w:sz="0" w:space="0" w:color="auto"/>
            <w:bottom w:val="none" w:sz="0" w:space="0" w:color="auto"/>
            <w:right w:val="none" w:sz="0" w:space="0" w:color="auto"/>
          </w:divBdr>
        </w:div>
        <w:div w:id="1306356163">
          <w:marLeft w:val="640"/>
          <w:marRight w:val="0"/>
          <w:marTop w:val="0"/>
          <w:marBottom w:val="0"/>
          <w:divBdr>
            <w:top w:val="none" w:sz="0" w:space="0" w:color="auto"/>
            <w:left w:val="none" w:sz="0" w:space="0" w:color="auto"/>
            <w:bottom w:val="none" w:sz="0" w:space="0" w:color="auto"/>
            <w:right w:val="none" w:sz="0" w:space="0" w:color="auto"/>
          </w:divBdr>
        </w:div>
        <w:div w:id="179708267">
          <w:marLeft w:val="640"/>
          <w:marRight w:val="0"/>
          <w:marTop w:val="0"/>
          <w:marBottom w:val="0"/>
          <w:divBdr>
            <w:top w:val="none" w:sz="0" w:space="0" w:color="auto"/>
            <w:left w:val="none" w:sz="0" w:space="0" w:color="auto"/>
            <w:bottom w:val="none" w:sz="0" w:space="0" w:color="auto"/>
            <w:right w:val="none" w:sz="0" w:space="0" w:color="auto"/>
          </w:divBdr>
        </w:div>
        <w:div w:id="237860857">
          <w:marLeft w:val="640"/>
          <w:marRight w:val="0"/>
          <w:marTop w:val="0"/>
          <w:marBottom w:val="0"/>
          <w:divBdr>
            <w:top w:val="none" w:sz="0" w:space="0" w:color="auto"/>
            <w:left w:val="none" w:sz="0" w:space="0" w:color="auto"/>
            <w:bottom w:val="none" w:sz="0" w:space="0" w:color="auto"/>
            <w:right w:val="none" w:sz="0" w:space="0" w:color="auto"/>
          </w:divBdr>
        </w:div>
        <w:div w:id="825322952">
          <w:marLeft w:val="640"/>
          <w:marRight w:val="0"/>
          <w:marTop w:val="0"/>
          <w:marBottom w:val="0"/>
          <w:divBdr>
            <w:top w:val="none" w:sz="0" w:space="0" w:color="auto"/>
            <w:left w:val="none" w:sz="0" w:space="0" w:color="auto"/>
            <w:bottom w:val="none" w:sz="0" w:space="0" w:color="auto"/>
            <w:right w:val="none" w:sz="0" w:space="0" w:color="auto"/>
          </w:divBdr>
        </w:div>
        <w:div w:id="1200169890">
          <w:marLeft w:val="640"/>
          <w:marRight w:val="0"/>
          <w:marTop w:val="0"/>
          <w:marBottom w:val="0"/>
          <w:divBdr>
            <w:top w:val="none" w:sz="0" w:space="0" w:color="auto"/>
            <w:left w:val="none" w:sz="0" w:space="0" w:color="auto"/>
            <w:bottom w:val="none" w:sz="0" w:space="0" w:color="auto"/>
            <w:right w:val="none" w:sz="0" w:space="0" w:color="auto"/>
          </w:divBdr>
        </w:div>
        <w:div w:id="373384907">
          <w:marLeft w:val="640"/>
          <w:marRight w:val="0"/>
          <w:marTop w:val="0"/>
          <w:marBottom w:val="0"/>
          <w:divBdr>
            <w:top w:val="none" w:sz="0" w:space="0" w:color="auto"/>
            <w:left w:val="none" w:sz="0" w:space="0" w:color="auto"/>
            <w:bottom w:val="none" w:sz="0" w:space="0" w:color="auto"/>
            <w:right w:val="none" w:sz="0" w:space="0" w:color="auto"/>
          </w:divBdr>
        </w:div>
        <w:div w:id="823199164">
          <w:marLeft w:val="640"/>
          <w:marRight w:val="0"/>
          <w:marTop w:val="0"/>
          <w:marBottom w:val="0"/>
          <w:divBdr>
            <w:top w:val="none" w:sz="0" w:space="0" w:color="auto"/>
            <w:left w:val="none" w:sz="0" w:space="0" w:color="auto"/>
            <w:bottom w:val="none" w:sz="0" w:space="0" w:color="auto"/>
            <w:right w:val="none" w:sz="0" w:space="0" w:color="auto"/>
          </w:divBdr>
        </w:div>
        <w:div w:id="2023123993">
          <w:marLeft w:val="640"/>
          <w:marRight w:val="0"/>
          <w:marTop w:val="0"/>
          <w:marBottom w:val="0"/>
          <w:divBdr>
            <w:top w:val="none" w:sz="0" w:space="0" w:color="auto"/>
            <w:left w:val="none" w:sz="0" w:space="0" w:color="auto"/>
            <w:bottom w:val="none" w:sz="0" w:space="0" w:color="auto"/>
            <w:right w:val="none" w:sz="0" w:space="0" w:color="auto"/>
          </w:divBdr>
        </w:div>
        <w:div w:id="365761227">
          <w:marLeft w:val="640"/>
          <w:marRight w:val="0"/>
          <w:marTop w:val="0"/>
          <w:marBottom w:val="0"/>
          <w:divBdr>
            <w:top w:val="none" w:sz="0" w:space="0" w:color="auto"/>
            <w:left w:val="none" w:sz="0" w:space="0" w:color="auto"/>
            <w:bottom w:val="none" w:sz="0" w:space="0" w:color="auto"/>
            <w:right w:val="none" w:sz="0" w:space="0" w:color="auto"/>
          </w:divBdr>
        </w:div>
        <w:div w:id="95757247">
          <w:marLeft w:val="640"/>
          <w:marRight w:val="0"/>
          <w:marTop w:val="0"/>
          <w:marBottom w:val="0"/>
          <w:divBdr>
            <w:top w:val="none" w:sz="0" w:space="0" w:color="auto"/>
            <w:left w:val="none" w:sz="0" w:space="0" w:color="auto"/>
            <w:bottom w:val="none" w:sz="0" w:space="0" w:color="auto"/>
            <w:right w:val="none" w:sz="0" w:space="0" w:color="auto"/>
          </w:divBdr>
        </w:div>
        <w:div w:id="1588727190">
          <w:marLeft w:val="640"/>
          <w:marRight w:val="0"/>
          <w:marTop w:val="0"/>
          <w:marBottom w:val="0"/>
          <w:divBdr>
            <w:top w:val="none" w:sz="0" w:space="0" w:color="auto"/>
            <w:left w:val="none" w:sz="0" w:space="0" w:color="auto"/>
            <w:bottom w:val="none" w:sz="0" w:space="0" w:color="auto"/>
            <w:right w:val="none" w:sz="0" w:space="0" w:color="auto"/>
          </w:divBdr>
        </w:div>
        <w:div w:id="757554745">
          <w:marLeft w:val="640"/>
          <w:marRight w:val="0"/>
          <w:marTop w:val="0"/>
          <w:marBottom w:val="0"/>
          <w:divBdr>
            <w:top w:val="none" w:sz="0" w:space="0" w:color="auto"/>
            <w:left w:val="none" w:sz="0" w:space="0" w:color="auto"/>
            <w:bottom w:val="none" w:sz="0" w:space="0" w:color="auto"/>
            <w:right w:val="none" w:sz="0" w:space="0" w:color="auto"/>
          </w:divBdr>
        </w:div>
        <w:div w:id="1261836541">
          <w:marLeft w:val="640"/>
          <w:marRight w:val="0"/>
          <w:marTop w:val="0"/>
          <w:marBottom w:val="0"/>
          <w:divBdr>
            <w:top w:val="none" w:sz="0" w:space="0" w:color="auto"/>
            <w:left w:val="none" w:sz="0" w:space="0" w:color="auto"/>
            <w:bottom w:val="none" w:sz="0" w:space="0" w:color="auto"/>
            <w:right w:val="none" w:sz="0" w:space="0" w:color="auto"/>
          </w:divBdr>
        </w:div>
      </w:divsChild>
    </w:div>
    <w:div w:id="840701587">
      <w:bodyDiv w:val="1"/>
      <w:marLeft w:val="0"/>
      <w:marRight w:val="0"/>
      <w:marTop w:val="0"/>
      <w:marBottom w:val="0"/>
      <w:divBdr>
        <w:top w:val="none" w:sz="0" w:space="0" w:color="auto"/>
        <w:left w:val="none" w:sz="0" w:space="0" w:color="auto"/>
        <w:bottom w:val="none" w:sz="0" w:space="0" w:color="auto"/>
        <w:right w:val="none" w:sz="0" w:space="0" w:color="auto"/>
      </w:divBdr>
      <w:divsChild>
        <w:div w:id="539711433">
          <w:marLeft w:val="640"/>
          <w:marRight w:val="0"/>
          <w:marTop w:val="0"/>
          <w:marBottom w:val="0"/>
          <w:divBdr>
            <w:top w:val="none" w:sz="0" w:space="0" w:color="auto"/>
            <w:left w:val="none" w:sz="0" w:space="0" w:color="auto"/>
            <w:bottom w:val="none" w:sz="0" w:space="0" w:color="auto"/>
            <w:right w:val="none" w:sz="0" w:space="0" w:color="auto"/>
          </w:divBdr>
        </w:div>
        <w:div w:id="1613433724">
          <w:marLeft w:val="640"/>
          <w:marRight w:val="0"/>
          <w:marTop w:val="0"/>
          <w:marBottom w:val="0"/>
          <w:divBdr>
            <w:top w:val="none" w:sz="0" w:space="0" w:color="auto"/>
            <w:left w:val="none" w:sz="0" w:space="0" w:color="auto"/>
            <w:bottom w:val="none" w:sz="0" w:space="0" w:color="auto"/>
            <w:right w:val="none" w:sz="0" w:space="0" w:color="auto"/>
          </w:divBdr>
        </w:div>
        <w:div w:id="660736792">
          <w:marLeft w:val="640"/>
          <w:marRight w:val="0"/>
          <w:marTop w:val="0"/>
          <w:marBottom w:val="0"/>
          <w:divBdr>
            <w:top w:val="none" w:sz="0" w:space="0" w:color="auto"/>
            <w:left w:val="none" w:sz="0" w:space="0" w:color="auto"/>
            <w:bottom w:val="none" w:sz="0" w:space="0" w:color="auto"/>
            <w:right w:val="none" w:sz="0" w:space="0" w:color="auto"/>
          </w:divBdr>
        </w:div>
        <w:div w:id="442459460">
          <w:marLeft w:val="640"/>
          <w:marRight w:val="0"/>
          <w:marTop w:val="0"/>
          <w:marBottom w:val="0"/>
          <w:divBdr>
            <w:top w:val="none" w:sz="0" w:space="0" w:color="auto"/>
            <w:left w:val="none" w:sz="0" w:space="0" w:color="auto"/>
            <w:bottom w:val="none" w:sz="0" w:space="0" w:color="auto"/>
            <w:right w:val="none" w:sz="0" w:space="0" w:color="auto"/>
          </w:divBdr>
        </w:div>
        <w:div w:id="304744676">
          <w:marLeft w:val="640"/>
          <w:marRight w:val="0"/>
          <w:marTop w:val="0"/>
          <w:marBottom w:val="0"/>
          <w:divBdr>
            <w:top w:val="none" w:sz="0" w:space="0" w:color="auto"/>
            <w:left w:val="none" w:sz="0" w:space="0" w:color="auto"/>
            <w:bottom w:val="none" w:sz="0" w:space="0" w:color="auto"/>
            <w:right w:val="none" w:sz="0" w:space="0" w:color="auto"/>
          </w:divBdr>
        </w:div>
        <w:div w:id="577639692">
          <w:marLeft w:val="640"/>
          <w:marRight w:val="0"/>
          <w:marTop w:val="0"/>
          <w:marBottom w:val="0"/>
          <w:divBdr>
            <w:top w:val="none" w:sz="0" w:space="0" w:color="auto"/>
            <w:left w:val="none" w:sz="0" w:space="0" w:color="auto"/>
            <w:bottom w:val="none" w:sz="0" w:space="0" w:color="auto"/>
            <w:right w:val="none" w:sz="0" w:space="0" w:color="auto"/>
          </w:divBdr>
        </w:div>
        <w:div w:id="146824587">
          <w:marLeft w:val="640"/>
          <w:marRight w:val="0"/>
          <w:marTop w:val="0"/>
          <w:marBottom w:val="0"/>
          <w:divBdr>
            <w:top w:val="none" w:sz="0" w:space="0" w:color="auto"/>
            <w:left w:val="none" w:sz="0" w:space="0" w:color="auto"/>
            <w:bottom w:val="none" w:sz="0" w:space="0" w:color="auto"/>
            <w:right w:val="none" w:sz="0" w:space="0" w:color="auto"/>
          </w:divBdr>
        </w:div>
        <w:div w:id="1201626193">
          <w:marLeft w:val="640"/>
          <w:marRight w:val="0"/>
          <w:marTop w:val="0"/>
          <w:marBottom w:val="0"/>
          <w:divBdr>
            <w:top w:val="none" w:sz="0" w:space="0" w:color="auto"/>
            <w:left w:val="none" w:sz="0" w:space="0" w:color="auto"/>
            <w:bottom w:val="none" w:sz="0" w:space="0" w:color="auto"/>
            <w:right w:val="none" w:sz="0" w:space="0" w:color="auto"/>
          </w:divBdr>
        </w:div>
        <w:div w:id="757404590">
          <w:marLeft w:val="640"/>
          <w:marRight w:val="0"/>
          <w:marTop w:val="0"/>
          <w:marBottom w:val="0"/>
          <w:divBdr>
            <w:top w:val="none" w:sz="0" w:space="0" w:color="auto"/>
            <w:left w:val="none" w:sz="0" w:space="0" w:color="auto"/>
            <w:bottom w:val="none" w:sz="0" w:space="0" w:color="auto"/>
            <w:right w:val="none" w:sz="0" w:space="0" w:color="auto"/>
          </w:divBdr>
        </w:div>
        <w:div w:id="2005279881">
          <w:marLeft w:val="640"/>
          <w:marRight w:val="0"/>
          <w:marTop w:val="0"/>
          <w:marBottom w:val="0"/>
          <w:divBdr>
            <w:top w:val="none" w:sz="0" w:space="0" w:color="auto"/>
            <w:left w:val="none" w:sz="0" w:space="0" w:color="auto"/>
            <w:bottom w:val="none" w:sz="0" w:space="0" w:color="auto"/>
            <w:right w:val="none" w:sz="0" w:space="0" w:color="auto"/>
          </w:divBdr>
        </w:div>
        <w:div w:id="1009454137">
          <w:marLeft w:val="640"/>
          <w:marRight w:val="0"/>
          <w:marTop w:val="0"/>
          <w:marBottom w:val="0"/>
          <w:divBdr>
            <w:top w:val="none" w:sz="0" w:space="0" w:color="auto"/>
            <w:left w:val="none" w:sz="0" w:space="0" w:color="auto"/>
            <w:bottom w:val="none" w:sz="0" w:space="0" w:color="auto"/>
            <w:right w:val="none" w:sz="0" w:space="0" w:color="auto"/>
          </w:divBdr>
        </w:div>
        <w:div w:id="1633753659">
          <w:marLeft w:val="640"/>
          <w:marRight w:val="0"/>
          <w:marTop w:val="0"/>
          <w:marBottom w:val="0"/>
          <w:divBdr>
            <w:top w:val="none" w:sz="0" w:space="0" w:color="auto"/>
            <w:left w:val="none" w:sz="0" w:space="0" w:color="auto"/>
            <w:bottom w:val="none" w:sz="0" w:space="0" w:color="auto"/>
            <w:right w:val="none" w:sz="0" w:space="0" w:color="auto"/>
          </w:divBdr>
        </w:div>
        <w:div w:id="1252201266">
          <w:marLeft w:val="640"/>
          <w:marRight w:val="0"/>
          <w:marTop w:val="0"/>
          <w:marBottom w:val="0"/>
          <w:divBdr>
            <w:top w:val="none" w:sz="0" w:space="0" w:color="auto"/>
            <w:left w:val="none" w:sz="0" w:space="0" w:color="auto"/>
            <w:bottom w:val="none" w:sz="0" w:space="0" w:color="auto"/>
            <w:right w:val="none" w:sz="0" w:space="0" w:color="auto"/>
          </w:divBdr>
        </w:div>
        <w:div w:id="2107535311">
          <w:marLeft w:val="640"/>
          <w:marRight w:val="0"/>
          <w:marTop w:val="0"/>
          <w:marBottom w:val="0"/>
          <w:divBdr>
            <w:top w:val="none" w:sz="0" w:space="0" w:color="auto"/>
            <w:left w:val="none" w:sz="0" w:space="0" w:color="auto"/>
            <w:bottom w:val="none" w:sz="0" w:space="0" w:color="auto"/>
            <w:right w:val="none" w:sz="0" w:space="0" w:color="auto"/>
          </w:divBdr>
        </w:div>
        <w:div w:id="168447218">
          <w:marLeft w:val="640"/>
          <w:marRight w:val="0"/>
          <w:marTop w:val="0"/>
          <w:marBottom w:val="0"/>
          <w:divBdr>
            <w:top w:val="none" w:sz="0" w:space="0" w:color="auto"/>
            <w:left w:val="none" w:sz="0" w:space="0" w:color="auto"/>
            <w:bottom w:val="none" w:sz="0" w:space="0" w:color="auto"/>
            <w:right w:val="none" w:sz="0" w:space="0" w:color="auto"/>
          </w:divBdr>
        </w:div>
        <w:div w:id="2014603506">
          <w:marLeft w:val="640"/>
          <w:marRight w:val="0"/>
          <w:marTop w:val="0"/>
          <w:marBottom w:val="0"/>
          <w:divBdr>
            <w:top w:val="none" w:sz="0" w:space="0" w:color="auto"/>
            <w:left w:val="none" w:sz="0" w:space="0" w:color="auto"/>
            <w:bottom w:val="none" w:sz="0" w:space="0" w:color="auto"/>
            <w:right w:val="none" w:sz="0" w:space="0" w:color="auto"/>
          </w:divBdr>
        </w:div>
      </w:divsChild>
    </w:div>
    <w:div w:id="929433283">
      <w:bodyDiv w:val="1"/>
      <w:marLeft w:val="0"/>
      <w:marRight w:val="0"/>
      <w:marTop w:val="0"/>
      <w:marBottom w:val="0"/>
      <w:divBdr>
        <w:top w:val="none" w:sz="0" w:space="0" w:color="auto"/>
        <w:left w:val="none" w:sz="0" w:space="0" w:color="auto"/>
        <w:bottom w:val="none" w:sz="0" w:space="0" w:color="auto"/>
        <w:right w:val="none" w:sz="0" w:space="0" w:color="auto"/>
      </w:divBdr>
      <w:divsChild>
        <w:div w:id="1570731611">
          <w:marLeft w:val="640"/>
          <w:marRight w:val="0"/>
          <w:marTop w:val="0"/>
          <w:marBottom w:val="0"/>
          <w:divBdr>
            <w:top w:val="none" w:sz="0" w:space="0" w:color="auto"/>
            <w:left w:val="none" w:sz="0" w:space="0" w:color="auto"/>
            <w:bottom w:val="none" w:sz="0" w:space="0" w:color="auto"/>
            <w:right w:val="none" w:sz="0" w:space="0" w:color="auto"/>
          </w:divBdr>
        </w:div>
        <w:div w:id="688071851">
          <w:marLeft w:val="640"/>
          <w:marRight w:val="0"/>
          <w:marTop w:val="0"/>
          <w:marBottom w:val="0"/>
          <w:divBdr>
            <w:top w:val="none" w:sz="0" w:space="0" w:color="auto"/>
            <w:left w:val="none" w:sz="0" w:space="0" w:color="auto"/>
            <w:bottom w:val="none" w:sz="0" w:space="0" w:color="auto"/>
            <w:right w:val="none" w:sz="0" w:space="0" w:color="auto"/>
          </w:divBdr>
        </w:div>
        <w:div w:id="1037193082">
          <w:marLeft w:val="640"/>
          <w:marRight w:val="0"/>
          <w:marTop w:val="0"/>
          <w:marBottom w:val="0"/>
          <w:divBdr>
            <w:top w:val="none" w:sz="0" w:space="0" w:color="auto"/>
            <w:left w:val="none" w:sz="0" w:space="0" w:color="auto"/>
            <w:bottom w:val="none" w:sz="0" w:space="0" w:color="auto"/>
            <w:right w:val="none" w:sz="0" w:space="0" w:color="auto"/>
          </w:divBdr>
        </w:div>
        <w:div w:id="534998374">
          <w:marLeft w:val="640"/>
          <w:marRight w:val="0"/>
          <w:marTop w:val="0"/>
          <w:marBottom w:val="0"/>
          <w:divBdr>
            <w:top w:val="none" w:sz="0" w:space="0" w:color="auto"/>
            <w:left w:val="none" w:sz="0" w:space="0" w:color="auto"/>
            <w:bottom w:val="none" w:sz="0" w:space="0" w:color="auto"/>
            <w:right w:val="none" w:sz="0" w:space="0" w:color="auto"/>
          </w:divBdr>
        </w:div>
        <w:div w:id="2081903695">
          <w:marLeft w:val="640"/>
          <w:marRight w:val="0"/>
          <w:marTop w:val="0"/>
          <w:marBottom w:val="0"/>
          <w:divBdr>
            <w:top w:val="none" w:sz="0" w:space="0" w:color="auto"/>
            <w:left w:val="none" w:sz="0" w:space="0" w:color="auto"/>
            <w:bottom w:val="none" w:sz="0" w:space="0" w:color="auto"/>
            <w:right w:val="none" w:sz="0" w:space="0" w:color="auto"/>
          </w:divBdr>
        </w:div>
        <w:div w:id="1877084489">
          <w:marLeft w:val="640"/>
          <w:marRight w:val="0"/>
          <w:marTop w:val="0"/>
          <w:marBottom w:val="0"/>
          <w:divBdr>
            <w:top w:val="none" w:sz="0" w:space="0" w:color="auto"/>
            <w:left w:val="none" w:sz="0" w:space="0" w:color="auto"/>
            <w:bottom w:val="none" w:sz="0" w:space="0" w:color="auto"/>
            <w:right w:val="none" w:sz="0" w:space="0" w:color="auto"/>
          </w:divBdr>
        </w:div>
        <w:div w:id="1227764861">
          <w:marLeft w:val="640"/>
          <w:marRight w:val="0"/>
          <w:marTop w:val="0"/>
          <w:marBottom w:val="0"/>
          <w:divBdr>
            <w:top w:val="none" w:sz="0" w:space="0" w:color="auto"/>
            <w:left w:val="none" w:sz="0" w:space="0" w:color="auto"/>
            <w:bottom w:val="none" w:sz="0" w:space="0" w:color="auto"/>
            <w:right w:val="none" w:sz="0" w:space="0" w:color="auto"/>
          </w:divBdr>
        </w:div>
        <w:div w:id="1012146622">
          <w:marLeft w:val="640"/>
          <w:marRight w:val="0"/>
          <w:marTop w:val="0"/>
          <w:marBottom w:val="0"/>
          <w:divBdr>
            <w:top w:val="none" w:sz="0" w:space="0" w:color="auto"/>
            <w:left w:val="none" w:sz="0" w:space="0" w:color="auto"/>
            <w:bottom w:val="none" w:sz="0" w:space="0" w:color="auto"/>
            <w:right w:val="none" w:sz="0" w:space="0" w:color="auto"/>
          </w:divBdr>
        </w:div>
        <w:div w:id="99565225">
          <w:marLeft w:val="640"/>
          <w:marRight w:val="0"/>
          <w:marTop w:val="0"/>
          <w:marBottom w:val="0"/>
          <w:divBdr>
            <w:top w:val="none" w:sz="0" w:space="0" w:color="auto"/>
            <w:left w:val="none" w:sz="0" w:space="0" w:color="auto"/>
            <w:bottom w:val="none" w:sz="0" w:space="0" w:color="auto"/>
            <w:right w:val="none" w:sz="0" w:space="0" w:color="auto"/>
          </w:divBdr>
        </w:div>
        <w:div w:id="1677615991">
          <w:marLeft w:val="640"/>
          <w:marRight w:val="0"/>
          <w:marTop w:val="0"/>
          <w:marBottom w:val="0"/>
          <w:divBdr>
            <w:top w:val="none" w:sz="0" w:space="0" w:color="auto"/>
            <w:left w:val="none" w:sz="0" w:space="0" w:color="auto"/>
            <w:bottom w:val="none" w:sz="0" w:space="0" w:color="auto"/>
            <w:right w:val="none" w:sz="0" w:space="0" w:color="auto"/>
          </w:divBdr>
        </w:div>
        <w:div w:id="1619753338">
          <w:marLeft w:val="640"/>
          <w:marRight w:val="0"/>
          <w:marTop w:val="0"/>
          <w:marBottom w:val="0"/>
          <w:divBdr>
            <w:top w:val="none" w:sz="0" w:space="0" w:color="auto"/>
            <w:left w:val="none" w:sz="0" w:space="0" w:color="auto"/>
            <w:bottom w:val="none" w:sz="0" w:space="0" w:color="auto"/>
            <w:right w:val="none" w:sz="0" w:space="0" w:color="auto"/>
          </w:divBdr>
        </w:div>
        <w:div w:id="1526556749">
          <w:marLeft w:val="640"/>
          <w:marRight w:val="0"/>
          <w:marTop w:val="0"/>
          <w:marBottom w:val="0"/>
          <w:divBdr>
            <w:top w:val="none" w:sz="0" w:space="0" w:color="auto"/>
            <w:left w:val="none" w:sz="0" w:space="0" w:color="auto"/>
            <w:bottom w:val="none" w:sz="0" w:space="0" w:color="auto"/>
            <w:right w:val="none" w:sz="0" w:space="0" w:color="auto"/>
          </w:divBdr>
        </w:div>
        <w:div w:id="149101847">
          <w:marLeft w:val="640"/>
          <w:marRight w:val="0"/>
          <w:marTop w:val="0"/>
          <w:marBottom w:val="0"/>
          <w:divBdr>
            <w:top w:val="none" w:sz="0" w:space="0" w:color="auto"/>
            <w:left w:val="none" w:sz="0" w:space="0" w:color="auto"/>
            <w:bottom w:val="none" w:sz="0" w:space="0" w:color="auto"/>
            <w:right w:val="none" w:sz="0" w:space="0" w:color="auto"/>
          </w:divBdr>
        </w:div>
        <w:div w:id="371155683">
          <w:marLeft w:val="640"/>
          <w:marRight w:val="0"/>
          <w:marTop w:val="0"/>
          <w:marBottom w:val="0"/>
          <w:divBdr>
            <w:top w:val="none" w:sz="0" w:space="0" w:color="auto"/>
            <w:left w:val="none" w:sz="0" w:space="0" w:color="auto"/>
            <w:bottom w:val="none" w:sz="0" w:space="0" w:color="auto"/>
            <w:right w:val="none" w:sz="0" w:space="0" w:color="auto"/>
          </w:divBdr>
        </w:div>
        <w:div w:id="1344624415">
          <w:marLeft w:val="640"/>
          <w:marRight w:val="0"/>
          <w:marTop w:val="0"/>
          <w:marBottom w:val="0"/>
          <w:divBdr>
            <w:top w:val="none" w:sz="0" w:space="0" w:color="auto"/>
            <w:left w:val="none" w:sz="0" w:space="0" w:color="auto"/>
            <w:bottom w:val="none" w:sz="0" w:space="0" w:color="auto"/>
            <w:right w:val="none" w:sz="0" w:space="0" w:color="auto"/>
          </w:divBdr>
        </w:div>
        <w:div w:id="1421873575">
          <w:marLeft w:val="640"/>
          <w:marRight w:val="0"/>
          <w:marTop w:val="0"/>
          <w:marBottom w:val="0"/>
          <w:divBdr>
            <w:top w:val="none" w:sz="0" w:space="0" w:color="auto"/>
            <w:left w:val="none" w:sz="0" w:space="0" w:color="auto"/>
            <w:bottom w:val="none" w:sz="0" w:space="0" w:color="auto"/>
            <w:right w:val="none" w:sz="0" w:space="0" w:color="auto"/>
          </w:divBdr>
        </w:div>
      </w:divsChild>
    </w:div>
    <w:div w:id="1018116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6826">
          <w:marLeft w:val="640"/>
          <w:marRight w:val="0"/>
          <w:marTop w:val="0"/>
          <w:marBottom w:val="0"/>
          <w:divBdr>
            <w:top w:val="none" w:sz="0" w:space="0" w:color="auto"/>
            <w:left w:val="none" w:sz="0" w:space="0" w:color="auto"/>
            <w:bottom w:val="none" w:sz="0" w:space="0" w:color="auto"/>
            <w:right w:val="none" w:sz="0" w:space="0" w:color="auto"/>
          </w:divBdr>
        </w:div>
        <w:div w:id="84157224">
          <w:marLeft w:val="640"/>
          <w:marRight w:val="0"/>
          <w:marTop w:val="0"/>
          <w:marBottom w:val="0"/>
          <w:divBdr>
            <w:top w:val="none" w:sz="0" w:space="0" w:color="auto"/>
            <w:left w:val="none" w:sz="0" w:space="0" w:color="auto"/>
            <w:bottom w:val="none" w:sz="0" w:space="0" w:color="auto"/>
            <w:right w:val="none" w:sz="0" w:space="0" w:color="auto"/>
          </w:divBdr>
        </w:div>
        <w:div w:id="1296182292">
          <w:marLeft w:val="640"/>
          <w:marRight w:val="0"/>
          <w:marTop w:val="0"/>
          <w:marBottom w:val="0"/>
          <w:divBdr>
            <w:top w:val="none" w:sz="0" w:space="0" w:color="auto"/>
            <w:left w:val="none" w:sz="0" w:space="0" w:color="auto"/>
            <w:bottom w:val="none" w:sz="0" w:space="0" w:color="auto"/>
            <w:right w:val="none" w:sz="0" w:space="0" w:color="auto"/>
          </w:divBdr>
        </w:div>
        <w:div w:id="273439973">
          <w:marLeft w:val="640"/>
          <w:marRight w:val="0"/>
          <w:marTop w:val="0"/>
          <w:marBottom w:val="0"/>
          <w:divBdr>
            <w:top w:val="none" w:sz="0" w:space="0" w:color="auto"/>
            <w:left w:val="none" w:sz="0" w:space="0" w:color="auto"/>
            <w:bottom w:val="none" w:sz="0" w:space="0" w:color="auto"/>
            <w:right w:val="none" w:sz="0" w:space="0" w:color="auto"/>
          </w:divBdr>
        </w:div>
        <w:div w:id="1629235551">
          <w:marLeft w:val="640"/>
          <w:marRight w:val="0"/>
          <w:marTop w:val="0"/>
          <w:marBottom w:val="0"/>
          <w:divBdr>
            <w:top w:val="none" w:sz="0" w:space="0" w:color="auto"/>
            <w:left w:val="none" w:sz="0" w:space="0" w:color="auto"/>
            <w:bottom w:val="none" w:sz="0" w:space="0" w:color="auto"/>
            <w:right w:val="none" w:sz="0" w:space="0" w:color="auto"/>
          </w:divBdr>
        </w:div>
        <w:div w:id="663506486">
          <w:marLeft w:val="640"/>
          <w:marRight w:val="0"/>
          <w:marTop w:val="0"/>
          <w:marBottom w:val="0"/>
          <w:divBdr>
            <w:top w:val="none" w:sz="0" w:space="0" w:color="auto"/>
            <w:left w:val="none" w:sz="0" w:space="0" w:color="auto"/>
            <w:bottom w:val="none" w:sz="0" w:space="0" w:color="auto"/>
            <w:right w:val="none" w:sz="0" w:space="0" w:color="auto"/>
          </w:divBdr>
        </w:div>
        <w:div w:id="61295094">
          <w:marLeft w:val="640"/>
          <w:marRight w:val="0"/>
          <w:marTop w:val="0"/>
          <w:marBottom w:val="0"/>
          <w:divBdr>
            <w:top w:val="none" w:sz="0" w:space="0" w:color="auto"/>
            <w:left w:val="none" w:sz="0" w:space="0" w:color="auto"/>
            <w:bottom w:val="none" w:sz="0" w:space="0" w:color="auto"/>
            <w:right w:val="none" w:sz="0" w:space="0" w:color="auto"/>
          </w:divBdr>
        </w:div>
        <w:div w:id="1952937327">
          <w:marLeft w:val="640"/>
          <w:marRight w:val="0"/>
          <w:marTop w:val="0"/>
          <w:marBottom w:val="0"/>
          <w:divBdr>
            <w:top w:val="none" w:sz="0" w:space="0" w:color="auto"/>
            <w:left w:val="none" w:sz="0" w:space="0" w:color="auto"/>
            <w:bottom w:val="none" w:sz="0" w:space="0" w:color="auto"/>
            <w:right w:val="none" w:sz="0" w:space="0" w:color="auto"/>
          </w:divBdr>
        </w:div>
        <w:div w:id="1379351925">
          <w:marLeft w:val="640"/>
          <w:marRight w:val="0"/>
          <w:marTop w:val="0"/>
          <w:marBottom w:val="0"/>
          <w:divBdr>
            <w:top w:val="none" w:sz="0" w:space="0" w:color="auto"/>
            <w:left w:val="none" w:sz="0" w:space="0" w:color="auto"/>
            <w:bottom w:val="none" w:sz="0" w:space="0" w:color="auto"/>
            <w:right w:val="none" w:sz="0" w:space="0" w:color="auto"/>
          </w:divBdr>
        </w:div>
        <w:div w:id="1344825002">
          <w:marLeft w:val="640"/>
          <w:marRight w:val="0"/>
          <w:marTop w:val="0"/>
          <w:marBottom w:val="0"/>
          <w:divBdr>
            <w:top w:val="none" w:sz="0" w:space="0" w:color="auto"/>
            <w:left w:val="none" w:sz="0" w:space="0" w:color="auto"/>
            <w:bottom w:val="none" w:sz="0" w:space="0" w:color="auto"/>
            <w:right w:val="none" w:sz="0" w:space="0" w:color="auto"/>
          </w:divBdr>
        </w:div>
        <w:div w:id="984243338">
          <w:marLeft w:val="640"/>
          <w:marRight w:val="0"/>
          <w:marTop w:val="0"/>
          <w:marBottom w:val="0"/>
          <w:divBdr>
            <w:top w:val="none" w:sz="0" w:space="0" w:color="auto"/>
            <w:left w:val="none" w:sz="0" w:space="0" w:color="auto"/>
            <w:bottom w:val="none" w:sz="0" w:space="0" w:color="auto"/>
            <w:right w:val="none" w:sz="0" w:space="0" w:color="auto"/>
          </w:divBdr>
        </w:div>
        <w:div w:id="1160654978">
          <w:marLeft w:val="640"/>
          <w:marRight w:val="0"/>
          <w:marTop w:val="0"/>
          <w:marBottom w:val="0"/>
          <w:divBdr>
            <w:top w:val="none" w:sz="0" w:space="0" w:color="auto"/>
            <w:left w:val="none" w:sz="0" w:space="0" w:color="auto"/>
            <w:bottom w:val="none" w:sz="0" w:space="0" w:color="auto"/>
            <w:right w:val="none" w:sz="0" w:space="0" w:color="auto"/>
          </w:divBdr>
        </w:div>
        <w:div w:id="14427124">
          <w:marLeft w:val="640"/>
          <w:marRight w:val="0"/>
          <w:marTop w:val="0"/>
          <w:marBottom w:val="0"/>
          <w:divBdr>
            <w:top w:val="none" w:sz="0" w:space="0" w:color="auto"/>
            <w:left w:val="none" w:sz="0" w:space="0" w:color="auto"/>
            <w:bottom w:val="none" w:sz="0" w:space="0" w:color="auto"/>
            <w:right w:val="none" w:sz="0" w:space="0" w:color="auto"/>
          </w:divBdr>
        </w:div>
        <w:div w:id="1771193262">
          <w:marLeft w:val="640"/>
          <w:marRight w:val="0"/>
          <w:marTop w:val="0"/>
          <w:marBottom w:val="0"/>
          <w:divBdr>
            <w:top w:val="none" w:sz="0" w:space="0" w:color="auto"/>
            <w:left w:val="none" w:sz="0" w:space="0" w:color="auto"/>
            <w:bottom w:val="none" w:sz="0" w:space="0" w:color="auto"/>
            <w:right w:val="none" w:sz="0" w:space="0" w:color="auto"/>
          </w:divBdr>
        </w:div>
        <w:div w:id="2074044284">
          <w:marLeft w:val="640"/>
          <w:marRight w:val="0"/>
          <w:marTop w:val="0"/>
          <w:marBottom w:val="0"/>
          <w:divBdr>
            <w:top w:val="none" w:sz="0" w:space="0" w:color="auto"/>
            <w:left w:val="none" w:sz="0" w:space="0" w:color="auto"/>
            <w:bottom w:val="none" w:sz="0" w:space="0" w:color="auto"/>
            <w:right w:val="none" w:sz="0" w:space="0" w:color="auto"/>
          </w:divBdr>
        </w:div>
        <w:div w:id="731124227">
          <w:marLeft w:val="640"/>
          <w:marRight w:val="0"/>
          <w:marTop w:val="0"/>
          <w:marBottom w:val="0"/>
          <w:divBdr>
            <w:top w:val="none" w:sz="0" w:space="0" w:color="auto"/>
            <w:left w:val="none" w:sz="0" w:space="0" w:color="auto"/>
            <w:bottom w:val="none" w:sz="0" w:space="0" w:color="auto"/>
            <w:right w:val="none" w:sz="0" w:space="0" w:color="auto"/>
          </w:divBdr>
        </w:div>
        <w:div w:id="237830655">
          <w:marLeft w:val="640"/>
          <w:marRight w:val="0"/>
          <w:marTop w:val="0"/>
          <w:marBottom w:val="0"/>
          <w:divBdr>
            <w:top w:val="none" w:sz="0" w:space="0" w:color="auto"/>
            <w:left w:val="none" w:sz="0" w:space="0" w:color="auto"/>
            <w:bottom w:val="none" w:sz="0" w:space="0" w:color="auto"/>
            <w:right w:val="none" w:sz="0" w:space="0" w:color="auto"/>
          </w:divBdr>
        </w:div>
        <w:div w:id="487400182">
          <w:marLeft w:val="640"/>
          <w:marRight w:val="0"/>
          <w:marTop w:val="0"/>
          <w:marBottom w:val="0"/>
          <w:divBdr>
            <w:top w:val="none" w:sz="0" w:space="0" w:color="auto"/>
            <w:left w:val="none" w:sz="0" w:space="0" w:color="auto"/>
            <w:bottom w:val="none" w:sz="0" w:space="0" w:color="auto"/>
            <w:right w:val="none" w:sz="0" w:space="0" w:color="auto"/>
          </w:divBdr>
        </w:div>
      </w:divsChild>
    </w:div>
    <w:div w:id="1036470566">
      <w:bodyDiv w:val="1"/>
      <w:marLeft w:val="0"/>
      <w:marRight w:val="0"/>
      <w:marTop w:val="0"/>
      <w:marBottom w:val="0"/>
      <w:divBdr>
        <w:top w:val="none" w:sz="0" w:space="0" w:color="auto"/>
        <w:left w:val="none" w:sz="0" w:space="0" w:color="auto"/>
        <w:bottom w:val="none" w:sz="0" w:space="0" w:color="auto"/>
        <w:right w:val="none" w:sz="0" w:space="0" w:color="auto"/>
      </w:divBdr>
      <w:divsChild>
        <w:div w:id="1889879904">
          <w:marLeft w:val="640"/>
          <w:marRight w:val="0"/>
          <w:marTop w:val="0"/>
          <w:marBottom w:val="0"/>
          <w:divBdr>
            <w:top w:val="none" w:sz="0" w:space="0" w:color="auto"/>
            <w:left w:val="none" w:sz="0" w:space="0" w:color="auto"/>
            <w:bottom w:val="none" w:sz="0" w:space="0" w:color="auto"/>
            <w:right w:val="none" w:sz="0" w:space="0" w:color="auto"/>
          </w:divBdr>
        </w:div>
        <w:div w:id="1089546702">
          <w:marLeft w:val="640"/>
          <w:marRight w:val="0"/>
          <w:marTop w:val="0"/>
          <w:marBottom w:val="0"/>
          <w:divBdr>
            <w:top w:val="none" w:sz="0" w:space="0" w:color="auto"/>
            <w:left w:val="none" w:sz="0" w:space="0" w:color="auto"/>
            <w:bottom w:val="none" w:sz="0" w:space="0" w:color="auto"/>
            <w:right w:val="none" w:sz="0" w:space="0" w:color="auto"/>
          </w:divBdr>
        </w:div>
        <w:div w:id="1163081986">
          <w:marLeft w:val="640"/>
          <w:marRight w:val="0"/>
          <w:marTop w:val="0"/>
          <w:marBottom w:val="0"/>
          <w:divBdr>
            <w:top w:val="none" w:sz="0" w:space="0" w:color="auto"/>
            <w:left w:val="none" w:sz="0" w:space="0" w:color="auto"/>
            <w:bottom w:val="none" w:sz="0" w:space="0" w:color="auto"/>
            <w:right w:val="none" w:sz="0" w:space="0" w:color="auto"/>
          </w:divBdr>
        </w:div>
        <w:div w:id="470096715">
          <w:marLeft w:val="640"/>
          <w:marRight w:val="0"/>
          <w:marTop w:val="0"/>
          <w:marBottom w:val="0"/>
          <w:divBdr>
            <w:top w:val="none" w:sz="0" w:space="0" w:color="auto"/>
            <w:left w:val="none" w:sz="0" w:space="0" w:color="auto"/>
            <w:bottom w:val="none" w:sz="0" w:space="0" w:color="auto"/>
            <w:right w:val="none" w:sz="0" w:space="0" w:color="auto"/>
          </w:divBdr>
        </w:div>
        <w:div w:id="683090070">
          <w:marLeft w:val="640"/>
          <w:marRight w:val="0"/>
          <w:marTop w:val="0"/>
          <w:marBottom w:val="0"/>
          <w:divBdr>
            <w:top w:val="none" w:sz="0" w:space="0" w:color="auto"/>
            <w:left w:val="none" w:sz="0" w:space="0" w:color="auto"/>
            <w:bottom w:val="none" w:sz="0" w:space="0" w:color="auto"/>
            <w:right w:val="none" w:sz="0" w:space="0" w:color="auto"/>
          </w:divBdr>
        </w:div>
        <w:div w:id="614674810">
          <w:marLeft w:val="640"/>
          <w:marRight w:val="0"/>
          <w:marTop w:val="0"/>
          <w:marBottom w:val="0"/>
          <w:divBdr>
            <w:top w:val="none" w:sz="0" w:space="0" w:color="auto"/>
            <w:left w:val="none" w:sz="0" w:space="0" w:color="auto"/>
            <w:bottom w:val="none" w:sz="0" w:space="0" w:color="auto"/>
            <w:right w:val="none" w:sz="0" w:space="0" w:color="auto"/>
          </w:divBdr>
        </w:div>
        <w:div w:id="661155455">
          <w:marLeft w:val="640"/>
          <w:marRight w:val="0"/>
          <w:marTop w:val="0"/>
          <w:marBottom w:val="0"/>
          <w:divBdr>
            <w:top w:val="none" w:sz="0" w:space="0" w:color="auto"/>
            <w:left w:val="none" w:sz="0" w:space="0" w:color="auto"/>
            <w:bottom w:val="none" w:sz="0" w:space="0" w:color="auto"/>
            <w:right w:val="none" w:sz="0" w:space="0" w:color="auto"/>
          </w:divBdr>
        </w:div>
        <w:div w:id="861671940">
          <w:marLeft w:val="640"/>
          <w:marRight w:val="0"/>
          <w:marTop w:val="0"/>
          <w:marBottom w:val="0"/>
          <w:divBdr>
            <w:top w:val="none" w:sz="0" w:space="0" w:color="auto"/>
            <w:left w:val="none" w:sz="0" w:space="0" w:color="auto"/>
            <w:bottom w:val="none" w:sz="0" w:space="0" w:color="auto"/>
            <w:right w:val="none" w:sz="0" w:space="0" w:color="auto"/>
          </w:divBdr>
        </w:div>
        <w:div w:id="540554657">
          <w:marLeft w:val="640"/>
          <w:marRight w:val="0"/>
          <w:marTop w:val="0"/>
          <w:marBottom w:val="0"/>
          <w:divBdr>
            <w:top w:val="none" w:sz="0" w:space="0" w:color="auto"/>
            <w:left w:val="none" w:sz="0" w:space="0" w:color="auto"/>
            <w:bottom w:val="none" w:sz="0" w:space="0" w:color="auto"/>
            <w:right w:val="none" w:sz="0" w:space="0" w:color="auto"/>
          </w:divBdr>
        </w:div>
        <w:div w:id="2011636284">
          <w:marLeft w:val="640"/>
          <w:marRight w:val="0"/>
          <w:marTop w:val="0"/>
          <w:marBottom w:val="0"/>
          <w:divBdr>
            <w:top w:val="none" w:sz="0" w:space="0" w:color="auto"/>
            <w:left w:val="none" w:sz="0" w:space="0" w:color="auto"/>
            <w:bottom w:val="none" w:sz="0" w:space="0" w:color="auto"/>
            <w:right w:val="none" w:sz="0" w:space="0" w:color="auto"/>
          </w:divBdr>
        </w:div>
        <w:div w:id="1709792591">
          <w:marLeft w:val="640"/>
          <w:marRight w:val="0"/>
          <w:marTop w:val="0"/>
          <w:marBottom w:val="0"/>
          <w:divBdr>
            <w:top w:val="none" w:sz="0" w:space="0" w:color="auto"/>
            <w:left w:val="none" w:sz="0" w:space="0" w:color="auto"/>
            <w:bottom w:val="none" w:sz="0" w:space="0" w:color="auto"/>
            <w:right w:val="none" w:sz="0" w:space="0" w:color="auto"/>
          </w:divBdr>
        </w:div>
        <w:div w:id="1225067340">
          <w:marLeft w:val="640"/>
          <w:marRight w:val="0"/>
          <w:marTop w:val="0"/>
          <w:marBottom w:val="0"/>
          <w:divBdr>
            <w:top w:val="none" w:sz="0" w:space="0" w:color="auto"/>
            <w:left w:val="none" w:sz="0" w:space="0" w:color="auto"/>
            <w:bottom w:val="none" w:sz="0" w:space="0" w:color="auto"/>
            <w:right w:val="none" w:sz="0" w:space="0" w:color="auto"/>
          </w:divBdr>
        </w:div>
        <w:div w:id="1688602826">
          <w:marLeft w:val="640"/>
          <w:marRight w:val="0"/>
          <w:marTop w:val="0"/>
          <w:marBottom w:val="0"/>
          <w:divBdr>
            <w:top w:val="none" w:sz="0" w:space="0" w:color="auto"/>
            <w:left w:val="none" w:sz="0" w:space="0" w:color="auto"/>
            <w:bottom w:val="none" w:sz="0" w:space="0" w:color="auto"/>
            <w:right w:val="none" w:sz="0" w:space="0" w:color="auto"/>
          </w:divBdr>
        </w:div>
        <w:div w:id="621156718">
          <w:marLeft w:val="640"/>
          <w:marRight w:val="0"/>
          <w:marTop w:val="0"/>
          <w:marBottom w:val="0"/>
          <w:divBdr>
            <w:top w:val="none" w:sz="0" w:space="0" w:color="auto"/>
            <w:left w:val="none" w:sz="0" w:space="0" w:color="auto"/>
            <w:bottom w:val="none" w:sz="0" w:space="0" w:color="auto"/>
            <w:right w:val="none" w:sz="0" w:space="0" w:color="auto"/>
          </w:divBdr>
        </w:div>
        <w:div w:id="253707162">
          <w:marLeft w:val="640"/>
          <w:marRight w:val="0"/>
          <w:marTop w:val="0"/>
          <w:marBottom w:val="0"/>
          <w:divBdr>
            <w:top w:val="none" w:sz="0" w:space="0" w:color="auto"/>
            <w:left w:val="none" w:sz="0" w:space="0" w:color="auto"/>
            <w:bottom w:val="none" w:sz="0" w:space="0" w:color="auto"/>
            <w:right w:val="none" w:sz="0" w:space="0" w:color="auto"/>
          </w:divBdr>
        </w:div>
        <w:div w:id="320306670">
          <w:marLeft w:val="640"/>
          <w:marRight w:val="0"/>
          <w:marTop w:val="0"/>
          <w:marBottom w:val="0"/>
          <w:divBdr>
            <w:top w:val="none" w:sz="0" w:space="0" w:color="auto"/>
            <w:left w:val="none" w:sz="0" w:space="0" w:color="auto"/>
            <w:bottom w:val="none" w:sz="0" w:space="0" w:color="auto"/>
            <w:right w:val="none" w:sz="0" w:space="0" w:color="auto"/>
          </w:divBdr>
        </w:div>
      </w:divsChild>
    </w:div>
    <w:div w:id="1137188374">
      <w:bodyDiv w:val="1"/>
      <w:marLeft w:val="0"/>
      <w:marRight w:val="0"/>
      <w:marTop w:val="0"/>
      <w:marBottom w:val="0"/>
      <w:divBdr>
        <w:top w:val="none" w:sz="0" w:space="0" w:color="auto"/>
        <w:left w:val="none" w:sz="0" w:space="0" w:color="auto"/>
        <w:bottom w:val="none" w:sz="0" w:space="0" w:color="auto"/>
        <w:right w:val="none" w:sz="0" w:space="0" w:color="auto"/>
      </w:divBdr>
      <w:divsChild>
        <w:div w:id="1635058228">
          <w:marLeft w:val="640"/>
          <w:marRight w:val="0"/>
          <w:marTop w:val="0"/>
          <w:marBottom w:val="0"/>
          <w:divBdr>
            <w:top w:val="none" w:sz="0" w:space="0" w:color="auto"/>
            <w:left w:val="none" w:sz="0" w:space="0" w:color="auto"/>
            <w:bottom w:val="none" w:sz="0" w:space="0" w:color="auto"/>
            <w:right w:val="none" w:sz="0" w:space="0" w:color="auto"/>
          </w:divBdr>
        </w:div>
        <w:div w:id="44257031">
          <w:marLeft w:val="640"/>
          <w:marRight w:val="0"/>
          <w:marTop w:val="0"/>
          <w:marBottom w:val="0"/>
          <w:divBdr>
            <w:top w:val="none" w:sz="0" w:space="0" w:color="auto"/>
            <w:left w:val="none" w:sz="0" w:space="0" w:color="auto"/>
            <w:bottom w:val="none" w:sz="0" w:space="0" w:color="auto"/>
            <w:right w:val="none" w:sz="0" w:space="0" w:color="auto"/>
          </w:divBdr>
        </w:div>
        <w:div w:id="1330405878">
          <w:marLeft w:val="640"/>
          <w:marRight w:val="0"/>
          <w:marTop w:val="0"/>
          <w:marBottom w:val="0"/>
          <w:divBdr>
            <w:top w:val="none" w:sz="0" w:space="0" w:color="auto"/>
            <w:left w:val="none" w:sz="0" w:space="0" w:color="auto"/>
            <w:bottom w:val="none" w:sz="0" w:space="0" w:color="auto"/>
            <w:right w:val="none" w:sz="0" w:space="0" w:color="auto"/>
          </w:divBdr>
        </w:div>
        <w:div w:id="1194422996">
          <w:marLeft w:val="640"/>
          <w:marRight w:val="0"/>
          <w:marTop w:val="0"/>
          <w:marBottom w:val="0"/>
          <w:divBdr>
            <w:top w:val="none" w:sz="0" w:space="0" w:color="auto"/>
            <w:left w:val="none" w:sz="0" w:space="0" w:color="auto"/>
            <w:bottom w:val="none" w:sz="0" w:space="0" w:color="auto"/>
            <w:right w:val="none" w:sz="0" w:space="0" w:color="auto"/>
          </w:divBdr>
        </w:div>
        <w:div w:id="1291353909">
          <w:marLeft w:val="640"/>
          <w:marRight w:val="0"/>
          <w:marTop w:val="0"/>
          <w:marBottom w:val="0"/>
          <w:divBdr>
            <w:top w:val="none" w:sz="0" w:space="0" w:color="auto"/>
            <w:left w:val="none" w:sz="0" w:space="0" w:color="auto"/>
            <w:bottom w:val="none" w:sz="0" w:space="0" w:color="auto"/>
            <w:right w:val="none" w:sz="0" w:space="0" w:color="auto"/>
          </w:divBdr>
        </w:div>
        <w:div w:id="1257443808">
          <w:marLeft w:val="640"/>
          <w:marRight w:val="0"/>
          <w:marTop w:val="0"/>
          <w:marBottom w:val="0"/>
          <w:divBdr>
            <w:top w:val="none" w:sz="0" w:space="0" w:color="auto"/>
            <w:left w:val="none" w:sz="0" w:space="0" w:color="auto"/>
            <w:bottom w:val="none" w:sz="0" w:space="0" w:color="auto"/>
            <w:right w:val="none" w:sz="0" w:space="0" w:color="auto"/>
          </w:divBdr>
        </w:div>
        <w:div w:id="1149790835">
          <w:marLeft w:val="640"/>
          <w:marRight w:val="0"/>
          <w:marTop w:val="0"/>
          <w:marBottom w:val="0"/>
          <w:divBdr>
            <w:top w:val="none" w:sz="0" w:space="0" w:color="auto"/>
            <w:left w:val="none" w:sz="0" w:space="0" w:color="auto"/>
            <w:bottom w:val="none" w:sz="0" w:space="0" w:color="auto"/>
            <w:right w:val="none" w:sz="0" w:space="0" w:color="auto"/>
          </w:divBdr>
        </w:div>
        <w:div w:id="1797672664">
          <w:marLeft w:val="640"/>
          <w:marRight w:val="0"/>
          <w:marTop w:val="0"/>
          <w:marBottom w:val="0"/>
          <w:divBdr>
            <w:top w:val="none" w:sz="0" w:space="0" w:color="auto"/>
            <w:left w:val="none" w:sz="0" w:space="0" w:color="auto"/>
            <w:bottom w:val="none" w:sz="0" w:space="0" w:color="auto"/>
            <w:right w:val="none" w:sz="0" w:space="0" w:color="auto"/>
          </w:divBdr>
        </w:div>
        <w:div w:id="1331326086">
          <w:marLeft w:val="640"/>
          <w:marRight w:val="0"/>
          <w:marTop w:val="0"/>
          <w:marBottom w:val="0"/>
          <w:divBdr>
            <w:top w:val="none" w:sz="0" w:space="0" w:color="auto"/>
            <w:left w:val="none" w:sz="0" w:space="0" w:color="auto"/>
            <w:bottom w:val="none" w:sz="0" w:space="0" w:color="auto"/>
            <w:right w:val="none" w:sz="0" w:space="0" w:color="auto"/>
          </w:divBdr>
        </w:div>
        <w:div w:id="181823485">
          <w:marLeft w:val="640"/>
          <w:marRight w:val="0"/>
          <w:marTop w:val="0"/>
          <w:marBottom w:val="0"/>
          <w:divBdr>
            <w:top w:val="none" w:sz="0" w:space="0" w:color="auto"/>
            <w:left w:val="none" w:sz="0" w:space="0" w:color="auto"/>
            <w:bottom w:val="none" w:sz="0" w:space="0" w:color="auto"/>
            <w:right w:val="none" w:sz="0" w:space="0" w:color="auto"/>
          </w:divBdr>
        </w:div>
        <w:div w:id="135610367">
          <w:marLeft w:val="640"/>
          <w:marRight w:val="0"/>
          <w:marTop w:val="0"/>
          <w:marBottom w:val="0"/>
          <w:divBdr>
            <w:top w:val="none" w:sz="0" w:space="0" w:color="auto"/>
            <w:left w:val="none" w:sz="0" w:space="0" w:color="auto"/>
            <w:bottom w:val="none" w:sz="0" w:space="0" w:color="auto"/>
            <w:right w:val="none" w:sz="0" w:space="0" w:color="auto"/>
          </w:divBdr>
        </w:div>
        <w:div w:id="831023031">
          <w:marLeft w:val="640"/>
          <w:marRight w:val="0"/>
          <w:marTop w:val="0"/>
          <w:marBottom w:val="0"/>
          <w:divBdr>
            <w:top w:val="none" w:sz="0" w:space="0" w:color="auto"/>
            <w:left w:val="none" w:sz="0" w:space="0" w:color="auto"/>
            <w:bottom w:val="none" w:sz="0" w:space="0" w:color="auto"/>
            <w:right w:val="none" w:sz="0" w:space="0" w:color="auto"/>
          </w:divBdr>
        </w:div>
        <w:div w:id="1909072051">
          <w:marLeft w:val="640"/>
          <w:marRight w:val="0"/>
          <w:marTop w:val="0"/>
          <w:marBottom w:val="0"/>
          <w:divBdr>
            <w:top w:val="none" w:sz="0" w:space="0" w:color="auto"/>
            <w:left w:val="none" w:sz="0" w:space="0" w:color="auto"/>
            <w:bottom w:val="none" w:sz="0" w:space="0" w:color="auto"/>
            <w:right w:val="none" w:sz="0" w:space="0" w:color="auto"/>
          </w:divBdr>
        </w:div>
        <w:div w:id="313723152">
          <w:marLeft w:val="640"/>
          <w:marRight w:val="0"/>
          <w:marTop w:val="0"/>
          <w:marBottom w:val="0"/>
          <w:divBdr>
            <w:top w:val="none" w:sz="0" w:space="0" w:color="auto"/>
            <w:left w:val="none" w:sz="0" w:space="0" w:color="auto"/>
            <w:bottom w:val="none" w:sz="0" w:space="0" w:color="auto"/>
            <w:right w:val="none" w:sz="0" w:space="0" w:color="auto"/>
          </w:divBdr>
        </w:div>
        <w:div w:id="847911107">
          <w:marLeft w:val="640"/>
          <w:marRight w:val="0"/>
          <w:marTop w:val="0"/>
          <w:marBottom w:val="0"/>
          <w:divBdr>
            <w:top w:val="none" w:sz="0" w:space="0" w:color="auto"/>
            <w:left w:val="none" w:sz="0" w:space="0" w:color="auto"/>
            <w:bottom w:val="none" w:sz="0" w:space="0" w:color="auto"/>
            <w:right w:val="none" w:sz="0" w:space="0" w:color="auto"/>
          </w:divBdr>
        </w:div>
        <w:div w:id="2135177917">
          <w:marLeft w:val="640"/>
          <w:marRight w:val="0"/>
          <w:marTop w:val="0"/>
          <w:marBottom w:val="0"/>
          <w:divBdr>
            <w:top w:val="none" w:sz="0" w:space="0" w:color="auto"/>
            <w:left w:val="none" w:sz="0" w:space="0" w:color="auto"/>
            <w:bottom w:val="none" w:sz="0" w:space="0" w:color="auto"/>
            <w:right w:val="none" w:sz="0" w:space="0" w:color="auto"/>
          </w:divBdr>
        </w:div>
        <w:div w:id="1892308826">
          <w:marLeft w:val="640"/>
          <w:marRight w:val="0"/>
          <w:marTop w:val="0"/>
          <w:marBottom w:val="0"/>
          <w:divBdr>
            <w:top w:val="none" w:sz="0" w:space="0" w:color="auto"/>
            <w:left w:val="none" w:sz="0" w:space="0" w:color="auto"/>
            <w:bottom w:val="none" w:sz="0" w:space="0" w:color="auto"/>
            <w:right w:val="none" w:sz="0" w:space="0" w:color="auto"/>
          </w:divBdr>
        </w:div>
        <w:div w:id="995689256">
          <w:marLeft w:val="640"/>
          <w:marRight w:val="0"/>
          <w:marTop w:val="0"/>
          <w:marBottom w:val="0"/>
          <w:divBdr>
            <w:top w:val="none" w:sz="0" w:space="0" w:color="auto"/>
            <w:left w:val="none" w:sz="0" w:space="0" w:color="auto"/>
            <w:bottom w:val="none" w:sz="0" w:space="0" w:color="auto"/>
            <w:right w:val="none" w:sz="0" w:space="0" w:color="auto"/>
          </w:divBdr>
        </w:div>
        <w:div w:id="433283077">
          <w:marLeft w:val="640"/>
          <w:marRight w:val="0"/>
          <w:marTop w:val="0"/>
          <w:marBottom w:val="0"/>
          <w:divBdr>
            <w:top w:val="none" w:sz="0" w:space="0" w:color="auto"/>
            <w:left w:val="none" w:sz="0" w:space="0" w:color="auto"/>
            <w:bottom w:val="none" w:sz="0" w:space="0" w:color="auto"/>
            <w:right w:val="none" w:sz="0" w:space="0" w:color="auto"/>
          </w:divBdr>
        </w:div>
      </w:divsChild>
    </w:div>
    <w:div w:id="1142621668">
      <w:bodyDiv w:val="1"/>
      <w:marLeft w:val="0"/>
      <w:marRight w:val="0"/>
      <w:marTop w:val="0"/>
      <w:marBottom w:val="0"/>
      <w:divBdr>
        <w:top w:val="none" w:sz="0" w:space="0" w:color="auto"/>
        <w:left w:val="none" w:sz="0" w:space="0" w:color="auto"/>
        <w:bottom w:val="none" w:sz="0" w:space="0" w:color="auto"/>
        <w:right w:val="none" w:sz="0" w:space="0" w:color="auto"/>
      </w:divBdr>
      <w:divsChild>
        <w:div w:id="1572886453">
          <w:marLeft w:val="640"/>
          <w:marRight w:val="0"/>
          <w:marTop w:val="0"/>
          <w:marBottom w:val="0"/>
          <w:divBdr>
            <w:top w:val="none" w:sz="0" w:space="0" w:color="auto"/>
            <w:left w:val="none" w:sz="0" w:space="0" w:color="auto"/>
            <w:bottom w:val="none" w:sz="0" w:space="0" w:color="auto"/>
            <w:right w:val="none" w:sz="0" w:space="0" w:color="auto"/>
          </w:divBdr>
        </w:div>
        <w:div w:id="1656762334">
          <w:marLeft w:val="640"/>
          <w:marRight w:val="0"/>
          <w:marTop w:val="0"/>
          <w:marBottom w:val="0"/>
          <w:divBdr>
            <w:top w:val="none" w:sz="0" w:space="0" w:color="auto"/>
            <w:left w:val="none" w:sz="0" w:space="0" w:color="auto"/>
            <w:bottom w:val="none" w:sz="0" w:space="0" w:color="auto"/>
            <w:right w:val="none" w:sz="0" w:space="0" w:color="auto"/>
          </w:divBdr>
        </w:div>
        <w:div w:id="2022007488">
          <w:marLeft w:val="640"/>
          <w:marRight w:val="0"/>
          <w:marTop w:val="0"/>
          <w:marBottom w:val="0"/>
          <w:divBdr>
            <w:top w:val="none" w:sz="0" w:space="0" w:color="auto"/>
            <w:left w:val="none" w:sz="0" w:space="0" w:color="auto"/>
            <w:bottom w:val="none" w:sz="0" w:space="0" w:color="auto"/>
            <w:right w:val="none" w:sz="0" w:space="0" w:color="auto"/>
          </w:divBdr>
        </w:div>
        <w:div w:id="275215518">
          <w:marLeft w:val="640"/>
          <w:marRight w:val="0"/>
          <w:marTop w:val="0"/>
          <w:marBottom w:val="0"/>
          <w:divBdr>
            <w:top w:val="none" w:sz="0" w:space="0" w:color="auto"/>
            <w:left w:val="none" w:sz="0" w:space="0" w:color="auto"/>
            <w:bottom w:val="none" w:sz="0" w:space="0" w:color="auto"/>
            <w:right w:val="none" w:sz="0" w:space="0" w:color="auto"/>
          </w:divBdr>
        </w:div>
        <w:div w:id="1775831457">
          <w:marLeft w:val="640"/>
          <w:marRight w:val="0"/>
          <w:marTop w:val="0"/>
          <w:marBottom w:val="0"/>
          <w:divBdr>
            <w:top w:val="none" w:sz="0" w:space="0" w:color="auto"/>
            <w:left w:val="none" w:sz="0" w:space="0" w:color="auto"/>
            <w:bottom w:val="none" w:sz="0" w:space="0" w:color="auto"/>
            <w:right w:val="none" w:sz="0" w:space="0" w:color="auto"/>
          </w:divBdr>
        </w:div>
        <w:div w:id="30345059">
          <w:marLeft w:val="640"/>
          <w:marRight w:val="0"/>
          <w:marTop w:val="0"/>
          <w:marBottom w:val="0"/>
          <w:divBdr>
            <w:top w:val="none" w:sz="0" w:space="0" w:color="auto"/>
            <w:left w:val="none" w:sz="0" w:space="0" w:color="auto"/>
            <w:bottom w:val="none" w:sz="0" w:space="0" w:color="auto"/>
            <w:right w:val="none" w:sz="0" w:space="0" w:color="auto"/>
          </w:divBdr>
        </w:div>
        <w:div w:id="1651592344">
          <w:marLeft w:val="640"/>
          <w:marRight w:val="0"/>
          <w:marTop w:val="0"/>
          <w:marBottom w:val="0"/>
          <w:divBdr>
            <w:top w:val="none" w:sz="0" w:space="0" w:color="auto"/>
            <w:left w:val="none" w:sz="0" w:space="0" w:color="auto"/>
            <w:bottom w:val="none" w:sz="0" w:space="0" w:color="auto"/>
            <w:right w:val="none" w:sz="0" w:space="0" w:color="auto"/>
          </w:divBdr>
        </w:div>
        <w:div w:id="2020082023">
          <w:marLeft w:val="640"/>
          <w:marRight w:val="0"/>
          <w:marTop w:val="0"/>
          <w:marBottom w:val="0"/>
          <w:divBdr>
            <w:top w:val="none" w:sz="0" w:space="0" w:color="auto"/>
            <w:left w:val="none" w:sz="0" w:space="0" w:color="auto"/>
            <w:bottom w:val="none" w:sz="0" w:space="0" w:color="auto"/>
            <w:right w:val="none" w:sz="0" w:space="0" w:color="auto"/>
          </w:divBdr>
        </w:div>
        <w:div w:id="1115950680">
          <w:marLeft w:val="640"/>
          <w:marRight w:val="0"/>
          <w:marTop w:val="0"/>
          <w:marBottom w:val="0"/>
          <w:divBdr>
            <w:top w:val="none" w:sz="0" w:space="0" w:color="auto"/>
            <w:left w:val="none" w:sz="0" w:space="0" w:color="auto"/>
            <w:bottom w:val="none" w:sz="0" w:space="0" w:color="auto"/>
            <w:right w:val="none" w:sz="0" w:space="0" w:color="auto"/>
          </w:divBdr>
        </w:div>
        <w:div w:id="1182821980">
          <w:marLeft w:val="640"/>
          <w:marRight w:val="0"/>
          <w:marTop w:val="0"/>
          <w:marBottom w:val="0"/>
          <w:divBdr>
            <w:top w:val="none" w:sz="0" w:space="0" w:color="auto"/>
            <w:left w:val="none" w:sz="0" w:space="0" w:color="auto"/>
            <w:bottom w:val="none" w:sz="0" w:space="0" w:color="auto"/>
            <w:right w:val="none" w:sz="0" w:space="0" w:color="auto"/>
          </w:divBdr>
        </w:div>
        <w:div w:id="1874490032">
          <w:marLeft w:val="640"/>
          <w:marRight w:val="0"/>
          <w:marTop w:val="0"/>
          <w:marBottom w:val="0"/>
          <w:divBdr>
            <w:top w:val="none" w:sz="0" w:space="0" w:color="auto"/>
            <w:left w:val="none" w:sz="0" w:space="0" w:color="auto"/>
            <w:bottom w:val="none" w:sz="0" w:space="0" w:color="auto"/>
            <w:right w:val="none" w:sz="0" w:space="0" w:color="auto"/>
          </w:divBdr>
        </w:div>
        <w:div w:id="1809863107">
          <w:marLeft w:val="640"/>
          <w:marRight w:val="0"/>
          <w:marTop w:val="0"/>
          <w:marBottom w:val="0"/>
          <w:divBdr>
            <w:top w:val="none" w:sz="0" w:space="0" w:color="auto"/>
            <w:left w:val="none" w:sz="0" w:space="0" w:color="auto"/>
            <w:bottom w:val="none" w:sz="0" w:space="0" w:color="auto"/>
            <w:right w:val="none" w:sz="0" w:space="0" w:color="auto"/>
          </w:divBdr>
        </w:div>
        <w:div w:id="1422602006">
          <w:marLeft w:val="640"/>
          <w:marRight w:val="0"/>
          <w:marTop w:val="0"/>
          <w:marBottom w:val="0"/>
          <w:divBdr>
            <w:top w:val="none" w:sz="0" w:space="0" w:color="auto"/>
            <w:left w:val="none" w:sz="0" w:space="0" w:color="auto"/>
            <w:bottom w:val="none" w:sz="0" w:space="0" w:color="auto"/>
            <w:right w:val="none" w:sz="0" w:space="0" w:color="auto"/>
          </w:divBdr>
        </w:div>
        <w:div w:id="2069379730">
          <w:marLeft w:val="640"/>
          <w:marRight w:val="0"/>
          <w:marTop w:val="0"/>
          <w:marBottom w:val="0"/>
          <w:divBdr>
            <w:top w:val="none" w:sz="0" w:space="0" w:color="auto"/>
            <w:left w:val="none" w:sz="0" w:space="0" w:color="auto"/>
            <w:bottom w:val="none" w:sz="0" w:space="0" w:color="auto"/>
            <w:right w:val="none" w:sz="0" w:space="0" w:color="auto"/>
          </w:divBdr>
        </w:div>
        <w:div w:id="44762531">
          <w:marLeft w:val="640"/>
          <w:marRight w:val="0"/>
          <w:marTop w:val="0"/>
          <w:marBottom w:val="0"/>
          <w:divBdr>
            <w:top w:val="none" w:sz="0" w:space="0" w:color="auto"/>
            <w:left w:val="none" w:sz="0" w:space="0" w:color="auto"/>
            <w:bottom w:val="none" w:sz="0" w:space="0" w:color="auto"/>
            <w:right w:val="none" w:sz="0" w:space="0" w:color="auto"/>
          </w:divBdr>
        </w:div>
        <w:div w:id="971446104">
          <w:marLeft w:val="640"/>
          <w:marRight w:val="0"/>
          <w:marTop w:val="0"/>
          <w:marBottom w:val="0"/>
          <w:divBdr>
            <w:top w:val="none" w:sz="0" w:space="0" w:color="auto"/>
            <w:left w:val="none" w:sz="0" w:space="0" w:color="auto"/>
            <w:bottom w:val="none" w:sz="0" w:space="0" w:color="auto"/>
            <w:right w:val="none" w:sz="0" w:space="0" w:color="auto"/>
          </w:divBdr>
        </w:div>
        <w:div w:id="707069992">
          <w:marLeft w:val="640"/>
          <w:marRight w:val="0"/>
          <w:marTop w:val="0"/>
          <w:marBottom w:val="0"/>
          <w:divBdr>
            <w:top w:val="none" w:sz="0" w:space="0" w:color="auto"/>
            <w:left w:val="none" w:sz="0" w:space="0" w:color="auto"/>
            <w:bottom w:val="none" w:sz="0" w:space="0" w:color="auto"/>
            <w:right w:val="none" w:sz="0" w:space="0" w:color="auto"/>
          </w:divBdr>
        </w:div>
        <w:div w:id="1634865058">
          <w:marLeft w:val="640"/>
          <w:marRight w:val="0"/>
          <w:marTop w:val="0"/>
          <w:marBottom w:val="0"/>
          <w:divBdr>
            <w:top w:val="none" w:sz="0" w:space="0" w:color="auto"/>
            <w:left w:val="none" w:sz="0" w:space="0" w:color="auto"/>
            <w:bottom w:val="none" w:sz="0" w:space="0" w:color="auto"/>
            <w:right w:val="none" w:sz="0" w:space="0" w:color="auto"/>
          </w:divBdr>
        </w:div>
        <w:div w:id="918639294">
          <w:marLeft w:val="640"/>
          <w:marRight w:val="0"/>
          <w:marTop w:val="0"/>
          <w:marBottom w:val="0"/>
          <w:divBdr>
            <w:top w:val="none" w:sz="0" w:space="0" w:color="auto"/>
            <w:left w:val="none" w:sz="0" w:space="0" w:color="auto"/>
            <w:bottom w:val="none" w:sz="0" w:space="0" w:color="auto"/>
            <w:right w:val="none" w:sz="0" w:space="0" w:color="auto"/>
          </w:divBdr>
        </w:div>
        <w:div w:id="1526210797">
          <w:marLeft w:val="640"/>
          <w:marRight w:val="0"/>
          <w:marTop w:val="0"/>
          <w:marBottom w:val="0"/>
          <w:divBdr>
            <w:top w:val="none" w:sz="0" w:space="0" w:color="auto"/>
            <w:left w:val="none" w:sz="0" w:space="0" w:color="auto"/>
            <w:bottom w:val="none" w:sz="0" w:space="0" w:color="auto"/>
            <w:right w:val="none" w:sz="0" w:space="0" w:color="auto"/>
          </w:divBdr>
        </w:div>
        <w:div w:id="914241495">
          <w:marLeft w:val="640"/>
          <w:marRight w:val="0"/>
          <w:marTop w:val="0"/>
          <w:marBottom w:val="0"/>
          <w:divBdr>
            <w:top w:val="none" w:sz="0" w:space="0" w:color="auto"/>
            <w:left w:val="none" w:sz="0" w:space="0" w:color="auto"/>
            <w:bottom w:val="none" w:sz="0" w:space="0" w:color="auto"/>
            <w:right w:val="none" w:sz="0" w:space="0" w:color="auto"/>
          </w:divBdr>
        </w:div>
      </w:divsChild>
    </w:div>
    <w:div w:id="1182471674">
      <w:bodyDiv w:val="1"/>
      <w:marLeft w:val="0"/>
      <w:marRight w:val="0"/>
      <w:marTop w:val="0"/>
      <w:marBottom w:val="0"/>
      <w:divBdr>
        <w:top w:val="none" w:sz="0" w:space="0" w:color="auto"/>
        <w:left w:val="none" w:sz="0" w:space="0" w:color="auto"/>
        <w:bottom w:val="none" w:sz="0" w:space="0" w:color="auto"/>
        <w:right w:val="none" w:sz="0" w:space="0" w:color="auto"/>
      </w:divBdr>
      <w:divsChild>
        <w:div w:id="697780902">
          <w:marLeft w:val="640"/>
          <w:marRight w:val="0"/>
          <w:marTop w:val="0"/>
          <w:marBottom w:val="0"/>
          <w:divBdr>
            <w:top w:val="none" w:sz="0" w:space="0" w:color="auto"/>
            <w:left w:val="none" w:sz="0" w:space="0" w:color="auto"/>
            <w:bottom w:val="none" w:sz="0" w:space="0" w:color="auto"/>
            <w:right w:val="none" w:sz="0" w:space="0" w:color="auto"/>
          </w:divBdr>
        </w:div>
        <w:div w:id="1885557185">
          <w:marLeft w:val="640"/>
          <w:marRight w:val="0"/>
          <w:marTop w:val="0"/>
          <w:marBottom w:val="0"/>
          <w:divBdr>
            <w:top w:val="none" w:sz="0" w:space="0" w:color="auto"/>
            <w:left w:val="none" w:sz="0" w:space="0" w:color="auto"/>
            <w:bottom w:val="none" w:sz="0" w:space="0" w:color="auto"/>
            <w:right w:val="none" w:sz="0" w:space="0" w:color="auto"/>
          </w:divBdr>
        </w:div>
        <w:div w:id="120540781">
          <w:marLeft w:val="640"/>
          <w:marRight w:val="0"/>
          <w:marTop w:val="0"/>
          <w:marBottom w:val="0"/>
          <w:divBdr>
            <w:top w:val="none" w:sz="0" w:space="0" w:color="auto"/>
            <w:left w:val="none" w:sz="0" w:space="0" w:color="auto"/>
            <w:bottom w:val="none" w:sz="0" w:space="0" w:color="auto"/>
            <w:right w:val="none" w:sz="0" w:space="0" w:color="auto"/>
          </w:divBdr>
        </w:div>
        <w:div w:id="1296834032">
          <w:marLeft w:val="640"/>
          <w:marRight w:val="0"/>
          <w:marTop w:val="0"/>
          <w:marBottom w:val="0"/>
          <w:divBdr>
            <w:top w:val="none" w:sz="0" w:space="0" w:color="auto"/>
            <w:left w:val="none" w:sz="0" w:space="0" w:color="auto"/>
            <w:bottom w:val="none" w:sz="0" w:space="0" w:color="auto"/>
            <w:right w:val="none" w:sz="0" w:space="0" w:color="auto"/>
          </w:divBdr>
        </w:div>
        <w:div w:id="294019677">
          <w:marLeft w:val="640"/>
          <w:marRight w:val="0"/>
          <w:marTop w:val="0"/>
          <w:marBottom w:val="0"/>
          <w:divBdr>
            <w:top w:val="none" w:sz="0" w:space="0" w:color="auto"/>
            <w:left w:val="none" w:sz="0" w:space="0" w:color="auto"/>
            <w:bottom w:val="none" w:sz="0" w:space="0" w:color="auto"/>
            <w:right w:val="none" w:sz="0" w:space="0" w:color="auto"/>
          </w:divBdr>
        </w:div>
        <w:div w:id="720792914">
          <w:marLeft w:val="640"/>
          <w:marRight w:val="0"/>
          <w:marTop w:val="0"/>
          <w:marBottom w:val="0"/>
          <w:divBdr>
            <w:top w:val="none" w:sz="0" w:space="0" w:color="auto"/>
            <w:left w:val="none" w:sz="0" w:space="0" w:color="auto"/>
            <w:bottom w:val="none" w:sz="0" w:space="0" w:color="auto"/>
            <w:right w:val="none" w:sz="0" w:space="0" w:color="auto"/>
          </w:divBdr>
        </w:div>
        <w:div w:id="2086762388">
          <w:marLeft w:val="640"/>
          <w:marRight w:val="0"/>
          <w:marTop w:val="0"/>
          <w:marBottom w:val="0"/>
          <w:divBdr>
            <w:top w:val="none" w:sz="0" w:space="0" w:color="auto"/>
            <w:left w:val="none" w:sz="0" w:space="0" w:color="auto"/>
            <w:bottom w:val="none" w:sz="0" w:space="0" w:color="auto"/>
            <w:right w:val="none" w:sz="0" w:space="0" w:color="auto"/>
          </w:divBdr>
        </w:div>
        <w:div w:id="500387171">
          <w:marLeft w:val="640"/>
          <w:marRight w:val="0"/>
          <w:marTop w:val="0"/>
          <w:marBottom w:val="0"/>
          <w:divBdr>
            <w:top w:val="none" w:sz="0" w:space="0" w:color="auto"/>
            <w:left w:val="none" w:sz="0" w:space="0" w:color="auto"/>
            <w:bottom w:val="none" w:sz="0" w:space="0" w:color="auto"/>
            <w:right w:val="none" w:sz="0" w:space="0" w:color="auto"/>
          </w:divBdr>
        </w:div>
        <w:div w:id="1910991080">
          <w:marLeft w:val="640"/>
          <w:marRight w:val="0"/>
          <w:marTop w:val="0"/>
          <w:marBottom w:val="0"/>
          <w:divBdr>
            <w:top w:val="none" w:sz="0" w:space="0" w:color="auto"/>
            <w:left w:val="none" w:sz="0" w:space="0" w:color="auto"/>
            <w:bottom w:val="none" w:sz="0" w:space="0" w:color="auto"/>
            <w:right w:val="none" w:sz="0" w:space="0" w:color="auto"/>
          </w:divBdr>
        </w:div>
        <w:div w:id="744455463">
          <w:marLeft w:val="640"/>
          <w:marRight w:val="0"/>
          <w:marTop w:val="0"/>
          <w:marBottom w:val="0"/>
          <w:divBdr>
            <w:top w:val="none" w:sz="0" w:space="0" w:color="auto"/>
            <w:left w:val="none" w:sz="0" w:space="0" w:color="auto"/>
            <w:bottom w:val="none" w:sz="0" w:space="0" w:color="auto"/>
            <w:right w:val="none" w:sz="0" w:space="0" w:color="auto"/>
          </w:divBdr>
        </w:div>
        <w:div w:id="2002544186">
          <w:marLeft w:val="640"/>
          <w:marRight w:val="0"/>
          <w:marTop w:val="0"/>
          <w:marBottom w:val="0"/>
          <w:divBdr>
            <w:top w:val="none" w:sz="0" w:space="0" w:color="auto"/>
            <w:left w:val="none" w:sz="0" w:space="0" w:color="auto"/>
            <w:bottom w:val="none" w:sz="0" w:space="0" w:color="auto"/>
            <w:right w:val="none" w:sz="0" w:space="0" w:color="auto"/>
          </w:divBdr>
        </w:div>
        <w:div w:id="1810784824">
          <w:marLeft w:val="640"/>
          <w:marRight w:val="0"/>
          <w:marTop w:val="0"/>
          <w:marBottom w:val="0"/>
          <w:divBdr>
            <w:top w:val="none" w:sz="0" w:space="0" w:color="auto"/>
            <w:left w:val="none" w:sz="0" w:space="0" w:color="auto"/>
            <w:bottom w:val="none" w:sz="0" w:space="0" w:color="auto"/>
            <w:right w:val="none" w:sz="0" w:space="0" w:color="auto"/>
          </w:divBdr>
        </w:div>
        <w:div w:id="602341859">
          <w:marLeft w:val="640"/>
          <w:marRight w:val="0"/>
          <w:marTop w:val="0"/>
          <w:marBottom w:val="0"/>
          <w:divBdr>
            <w:top w:val="none" w:sz="0" w:space="0" w:color="auto"/>
            <w:left w:val="none" w:sz="0" w:space="0" w:color="auto"/>
            <w:bottom w:val="none" w:sz="0" w:space="0" w:color="auto"/>
            <w:right w:val="none" w:sz="0" w:space="0" w:color="auto"/>
          </w:divBdr>
        </w:div>
        <w:div w:id="2011326013">
          <w:marLeft w:val="640"/>
          <w:marRight w:val="0"/>
          <w:marTop w:val="0"/>
          <w:marBottom w:val="0"/>
          <w:divBdr>
            <w:top w:val="none" w:sz="0" w:space="0" w:color="auto"/>
            <w:left w:val="none" w:sz="0" w:space="0" w:color="auto"/>
            <w:bottom w:val="none" w:sz="0" w:space="0" w:color="auto"/>
            <w:right w:val="none" w:sz="0" w:space="0" w:color="auto"/>
          </w:divBdr>
        </w:div>
        <w:div w:id="1385371545">
          <w:marLeft w:val="640"/>
          <w:marRight w:val="0"/>
          <w:marTop w:val="0"/>
          <w:marBottom w:val="0"/>
          <w:divBdr>
            <w:top w:val="none" w:sz="0" w:space="0" w:color="auto"/>
            <w:left w:val="none" w:sz="0" w:space="0" w:color="auto"/>
            <w:bottom w:val="none" w:sz="0" w:space="0" w:color="auto"/>
            <w:right w:val="none" w:sz="0" w:space="0" w:color="auto"/>
          </w:divBdr>
        </w:div>
        <w:div w:id="1594431238">
          <w:marLeft w:val="640"/>
          <w:marRight w:val="0"/>
          <w:marTop w:val="0"/>
          <w:marBottom w:val="0"/>
          <w:divBdr>
            <w:top w:val="none" w:sz="0" w:space="0" w:color="auto"/>
            <w:left w:val="none" w:sz="0" w:space="0" w:color="auto"/>
            <w:bottom w:val="none" w:sz="0" w:space="0" w:color="auto"/>
            <w:right w:val="none" w:sz="0" w:space="0" w:color="auto"/>
          </w:divBdr>
        </w:div>
      </w:divsChild>
    </w:div>
    <w:div w:id="1250240028">
      <w:bodyDiv w:val="1"/>
      <w:marLeft w:val="0"/>
      <w:marRight w:val="0"/>
      <w:marTop w:val="0"/>
      <w:marBottom w:val="0"/>
      <w:divBdr>
        <w:top w:val="none" w:sz="0" w:space="0" w:color="auto"/>
        <w:left w:val="none" w:sz="0" w:space="0" w:color="auto"/>
        <w:bottom w:val="none" w:sz="0" w:space="0" w:color="auto"/>
        <w:right w:val="none" w:sz="0" w:space="0" w:color="auto"/>
      </w:divBdr>
      <w:divsChild>
        <w:div w:id="1401059743">
          <w:marLeft w:val="640"/>
          <w:marRight w:val="0"/>
          <w:marTop w:val="0"/>
          <w:marBottom w:val="0"/>
          <w:divBdr>
            <w:top w:val="none" w:sz="0" w:space="0" w:color="auto"/>
            <w:left w:val="none" w:sz="0" w:space="0" w:color="auto"/>
            <w:bottom w:val="none" w:sz="0" w:space="0" w:color="auto"/>
            <w:right w:val="none" w:sz="0" w:space="0" w:color="auto"/>
          </w:divBdr>
        </w:div>
        <w:div w:id="2068843118">
          <w:marLeft w:val="640"/>
          <w:marRight w:val="0"/>
          <w:marTop w:val="0"/>
          <w:marBottom w:val="0"/>
          <w:divBdr>
            <w:top w:val="none" w:sz="0" w:space="0" w:color="auto"/>
            <w:left w:val="none" w:sz="0" w:space="0" w:color="auto"/>
            <w:bottom w:val="none" w:sz="0" w:space="0" w:color="auto"/>
            <w:right w:val="none" w:sz="0" w:space="0" w:color="auto"/>
          </w:divBdr>
        </w:div>
        <w:div w:id="632634193">
          <w:marLeft w:val="640"/>
          <w:marRight w:val="0"/>
          <w:marTop w:val="0"/>
          <w:marBottom w:val="0"/>
          <w:divBdr>
            <w:top w:val="none" w:sz="0" w:space="0" w:color="auto"/>
            <w:left w:val="none" w:sz="0" w:space="0" w:color="auto"/>
            <w:bottom w:val="none" w:sz="0" w:space="0" w:color="auto"/>
            <w:right w:val="none" w:sz="0" w:space="0" w:color="auto"/>
          </w:divBdr>
        </w:div>
        <w:div w:id="945581859">
          <w:marLeft w:val="640"/>
          <w:marRight w:val="0"/>
          <w:marTop w:val="0"/>
          <w:marBottom w:val="0"/>
          <w:divBdr>
            <w:top w:val="none" w:sz="0" w:space="0" w:color="auto"/>
            <w:left w:val="none" w:sz="0" w:space="0" w:color="auto"/>
            <w:bottom w:val="none" w:sz="0" w:space="0" w:color="auto"/>
            <w:right w:val="none" w:sz="0" w:space="0" w:color="auto"/>
          </w:divBdr>
        </w:div>
        <w:div w:id="725639301">
          <w:marLeft w:val="640"/>
          <w:marRight w:val="0"/>
          <w:marTop w:val="0"/>
          <w:marBottom w:val="0"/>
          <w:divBdr>
            <w:top w:val="none" w:sz="0" w:space="0" w:color="auto"/>
            <w:left w:val="none" w:sz="0" w:space="0" w:color="auto"/>
            <w:bottom w:val="none" w:sz="0" w:space="0" w:color="auto"/>
            <w:right w:val="none" w:sz="0" w:space="0" w:color="auto"/>
          </w:divBdr>
        </w:div>
        <w:div w:id="15814307">
          <w:marLeft w:val="640"/>
          <w:marRight w:val="0"/>
          <w:marTop w:val="0"/>
          <w:marBottom w:val="0"/>
          <w:divBdr>
            <w:top w:val="none" w:sz="0" w:space="0" w:color="auto"/>
            <w:left w:val="none" w:sz="0" w:space="0" w:color="auto"/>
            <w:bottom w:val="none" w:sz="0" w:space="0" w:color="auto"/>
            <w:right w:val="none" w:sz="0" w:space="0" w:color="auto"/>
          </w:divBdr>
        </w:div>
        <w:div w:id="1816213236">
          <w:marLeft w:val="640"/>
          <w:marRight w:val="0"/>
          <w:marTop w:val="0"/>
          <w:marBottom w:val="0"/>
          <w:divBdr>
            <w:top w:val="none" w:sz="0" w:space="0" w:color="auto"/>
            <w:left w:val="none" w:sz="0" w:space="0" w:color="auto"/>
            <w:bottom w:val="none" w:sz="0" w:space="0" w:color="auto"/>
            <w:right w:val="none" w:sz="0" w:space="0" w:color="auto"/>
          </w:divBdr>
        </w:div>
        <w:div w:id="1365447163">
          <w:marLeft w:val="640"/>
          <w:marRight w:val="0"/>
          <w:marTop w:val="0"/>
          <w:marBottom w:val="0"/>
          <w:divBdr>
            <w:top w:val="none" w:sz="0" w:space="0" w:color="auto"/>
            <w:left w:val="none" w:sz="0" w:space="0" w:color="auto"/>
            <w:bottom w:val="none" w:sz="0" w:space="0" w:color="auto"/>
            <w:right w:val="none" w:sz="0" w:space="0" w:color="auto"/>
          </w:divBdr>
        </w:div>
        <w:div w:id="1739668180">
          <w:marLeft w:val="640"/>
          <w:marRight w:val="0"/>
          <w:marTop w:val="0"/>
          <w:marBottom w:val="0"/>
          <w:divBdr>
            <w:top w:val="none" w:sz="0" w:space="0" w:color="auto"/>
            <w:left w:val="none" w:sz="0" w:space="0" w:color="auto"/>
            <w:bottom w:val="none" w:sz="0" w:space="0" w:color="auto"/>
            <w:right w:val="none" w:sz="0" w:space="0" w:color="auto"/>
          </w:divBdr>
        </w:div>
        <w:div w:id="1669602596">
          <w:marLeft w:val="640"/>
          <w:marRight w:val="0"/>
          <w:marTop w:val="0"/>
          <w:marBottom w:val="0"/>
          <w:divBdr>
            <w:top w:val="none" w:sz="0" w:space="0" w:color="auto"/>
            <w:left w:val="none" w:sz="0" w:space="0" w:color="auto"/>
            <w:bottom w:val="none" w:sz="0" w:space="0" w:color="auto"/>
            <w:right w:val="none" w:sz="0" w:space="0" w:color="auto"/>
          </w:divBdr>
        </w:div>
        <w:div w:id="1930499703">
          <w:marLeft w:val="640"/>
          <w:marRight w:val="0"/>
          <w:marTop w:val="0"/>
          <w:marBottom w:val="0"/>
          <w:divBdr>
            <w:top w:val="none" w:sz="0" w:space="0" w:color="auto"/>
            <w:left w:val="none" w:sz="0" w:space="0" w:color="auto"/>
            <w:bottom w:val="none" w:sz="0" w:space="0" w:color="auto"/>
            <w:right w:val="none" w:sz="0" w:space="0" w:color="auto"/>
          </w:divBdr>
        </w:div>
        <w:div w:id="1511750672">
          <w:marLeft w:val="640"/>
          <w:marRight w:val="0"/>
          <w:marTop w:val="0"/>
          <w:marBottom w:val="0"/>
          <w:divBdr>
            <w:top w:val="none" w:sz="0" w:space="0" w:color="auto"/>
            <w:left w:val="none" w:sz="0" w:space="0" w:color="auto"/>
            <w:bottom w:val="none" w:sz="0" w:space="0" w:color="auto"/>
            <w:right w:val="none" w:sz="0" w:space="0" w:color="auto"/>
          </w:divBdr>
        </w:div>
        <w:div w:id="727268936">
          <w:marLeft w:val="640"/>
          <w:marRight w:val="0"/>
          <w:marTop w:val="0"/>
          <w:marBottom w:val="0"/>
          <w:divBdr>
            <w:top w:val="none" w:sz="0" w:space="0" w:color="auto"/>
            <w:left w:val="none" w:sz="0" w:space="0" w:color="auto"/>
            <w:bottom w:val="none" w:sz="0" w:space="0" w:color="auto"/>
            <w:right w:val="none" w:sz="0" w:space="0" w:color="auto"/>
          </w:divBdr>
        </w:div>
        <w:div w:id="1560939562">
          <w:marLeft w:val="640"/>
          <w:marRight w:val="0"/>
          <w:marTop w:val="0"/>
          <w:marBottom w:val="0"/>
          <w:divBdr>
            <w:top w:val="none" w:sz="0" w:space="0" w:color="auto"/>
            <w:left w:val="none" w:sz="0" w:space="0" w:color="auto"/>
            <w:bottom w:val="none" w:sz="0" w:space="0" w:color="auto"/>
            <w:right w:val="none" w:sz="0" w:space="0" w:color="auto"/>
          </w:divBdr>
        </w:div>
        <w:div w:id="1016931074">
          <w:marLeft w:val="640"/>
          <w:marRight w:val="0"/>
          <w:marTop w:val="0"/>
          <w:marBottom w:val="0"/>
          <w:divBdr>
            <w:top w:val="none" w:sz="0" w:space="0" w:color="auto"/>
            <w:left w:val="none" w:sz="0" w:space="0" w:color="auto"/>
            <w:bottom w:val="none" w:sz="0" w:space="0" w:color="auto"/>
            <w:right w:val="none" w:sz="0" w:space="0" w:color="auto"/>
          </w:divBdr>
        </w:div>
        <w:div w:id="103234443">
          <w:marLeft w:val="640"/>
          <w:marRight w:val="0"/>
          <w:marTop w:val="0"/>
          <w:marBottom w:val="0"/>
          <w:divBdr>
            <w:top w:val="none" w:sz="0" w:space="0" w:color="auto"/>
            <w:left w:val="none" w:sz="0" w:space="0" w:color="auto"/>
            <w:bottom w:val="none" w:sz="0" w:space="0" w:color="auto"/>
            <w:right w:val="none" w:sz="0" w:space="0" w:color="auto"/>
          </w:divBdr>
        </w:div>
      </w:divsChild>
    </w:div>
    <w:div w:id="1337810573">
      <w:bodyDiv w:val="1"/>
      <w:marLeft w:val="0"/>
      <w:marRight w:val="0"/>
      <w:marTop w:val="0"/>
      <w:marBottom w:val="0"/>
      <w:divBdr>
        <w:top w:val="none" w:sz="0" w:space="0" w:color="auto"/>
        <w:left w:val="none" w:sz="0" w:space="0" w:color="auto"/>
        <w:bottom w:val="none" w:sz="0" w:space="0" w:color="auto"/>
        <w:right w:val="none" w:sz="0" w:space="0" w:color="auto"/>
      </w:divBdr>
      <w:divsChild>
        <w:div w:id="1041827315">
          <w:marLeft w:val="640"/>
          <w:marRight w:val="0"/>
          <w:marTop w:val="0"/>
          <w:marBottom w:val="0"/>
          <w:divBdr>
            <w:top w:val="none" w:sz="0" w:space="0" w:color="auto"/>
            <w:left w:val="none" w:sz="0" w:space="0" w:color="auto"/>
            <w:bottom w:val="none" w:sz="0" w:space="0" w:color="auto"/>
            <w:right w:val="none" w:sz="0" w:space="0" w:color="auto"/>
          </w:divBdr>
        </w:div>
        <w:div w:id="1133061101">
          <w:marLeft w:val="640"/>
          <w:marRight w:val="0"/>
          <w:marTop w:val="0"/>
          <w:marBottom w:val="0"/>
          <w:divBdr>
            <w:top w:val="none" w:sz="0" w:space="0" w:color="auto"/>
            <w:left w:val="none" w:sz="0" w:space="0" w:color="auto"/>
            <w:bottom w:val="none" w:sz="0" w:space="0" w:color="auto"/>
            <w:right w:val="none" w:sz="0" w:space="0" w:color="auto"/>
          </w:divBdr>
        </w:div>
        <w:div w:id="1514110511">
          <w:marLeft w:val="640"/>
          <w:marRight w:val="0"/>
          <w:marTop w:val="0"/>
          <w:marBottom w:val="0"/>
          <w:divBdr>
            <w:top w:val="none" w:sz="0" w:space="0" w:color="auto"/>
            <w:left w:val="none" w:sz="0" w:space="0" w:color="auto"/>
            <w:bottom w:val="none" w:sz="0" w:space="0" w:color="auto"/>
            <w:right w:val="none" w:sz="0" w:space="0" w:color="auto"/>
          </w:divBdr>
        </w:div>
        <w:div w:id="6491655">
          <w:marLeft w:val="640"/>
          <w:marRight w:val="0"/>
          <w:marTop w:val="0"/>
          <w:marBottom w:val="0"/>
          <w:divBdr>
            <w:top w:val="none" w:sz="0" w:space="0" w:color="auto"/>
            <w:left w:val="none" w:sz="0" w:space="0" w:color="auto"/>
            <w:bottom w:val="none" w:sz="0" w:space="0" w:color="auto"/>
            <w:right w:val="none" w:sz="0" w:space="0" w:color="auto"/>
          </w:divBdr>
        </w:div>
        <w:div w:id="837386143">
          <w:marLeft w:val="640"/>
          <w:marRight w:val="0"/>
          <w:marTop w:val="0"/>
          <w:marBottom w:val="0"/>
          <w:divBdr>
            <w:top w:val="none" w:sz="0" w:space="0" w:color="auto"/>
            <w:left w:val="none" w:sz="0" w:space="0" w:color="auto"/>
            <w:bottom w:val="none" w:sz="0" w:space="0" w:color="auto"/>
            <w:right w:val="none" w:sz="0" w:space="0" w:color="auto"/>
          </w:divBdr>
        </w:div>
        <w:div w:id="765227109">
          <w:marLeft w:val="640"/>
          <w:marRight w:val="0"/>
          <w:marTop w:val="0"/>
          <w:marBottom w:val="0"/>
          <w:divBdr>
            <w:top w:val="none" w:sz="0" w:space="0" w:color="auto"/>
            <w:left w:val="none" w:sz="0" w:space="0" w:color="auto"/>
            <w:bottom w:val="none" w:sz="0" w:space="0" w:color="auto"/>
            <w:right w:val="none" w:sz="0" w:space="0" w:color="auto"/>
          </w:divBdr>
        </w:div>
        <w:div w:id="2121338830">
          <w:marLeft w:val="640"/>
          <w:marRight w:val="0"/>
          <w:marTop w:val="0"/>
          <w:marBottom w:val="0"/>
          <w:divBdr>
            <w:top w:val="none" w:sz="0" w:space="0" w:color="auto"/>
            <w:left w:val="none" w:sz="0" w:space="0" w:color="auto"/>
            <w:bottom w:val="none" w:sz="0" w:space="0" w:color="auto"/>
            <w:right w:val="none" w:sz="0" w:space="0" w:color="auto"/>
          </w:divBdr>
        </w:div>
        <w:div w:id="1499735125">
          <w:marLeft w:val="640"/>
          <w:marRight w:val="0"/>
          <w:marTop w:val="0"/>
          <w:marBottom w:val="0"/>
          <w:divBdr>
            <w:top w:val="none" w:sz="0" w:space="0" w:color="auto"/>
            <w:left w:val="none" w:sz="0" w:space="0" w:color="auto"/>
            <w:bottom w:val="none" w:sz="0" w:space="0" w:color="auto"/>
            <w:right w:val="none" w:sz="0" w:space="0" w:color="auto"/>
          </w:divBdr>
        </w:div>
        <w:div w:id="1513490010">
          <w:marLeft w:val="640"/>
          <w:marRight w:val="0"/>
          <w:marTop w:val="0"/>
          <w:marBottom w:val="0"/>
          <w:divBdr>
            <w:top w:val="none" w:sz="0" w:space="0" w:color="auto"/>
            <w:left w:val="none" w:sz="0" w:space="0" w:color="auto"/>
            <w:bottom w:val="none" w:sz="0" w:space="0" w:color="auto"/>
            <w:right w:val="none" w:sz="0" w:space="0" w:color="auto"/>
          </w:divBdr>
        </w:div>
        <w:div w:id="1145776849">
          <w:marLeft w:val="640"/>
          <w:marRight w:val="0"/>
          <w:marTop w:val="0"/>
          <w:marBottom w:val="0"/>
          <w:divBdr>
            <w:top w:val="none" w:sz="0" w:space="0" w:color="auto"/>
            <w:left w:val="none" w:sz="0" w:space="0" w:color="auto"/>
            <w:bottom w:val="none" w:sz="0" w:space="0" w:color="auto"/>
            <w:right w:val="none" w:sz="0" w:space="0" w:color="auto"/>
          </w:divBdr>
        </w:div>
        <w:div w:id="665863973">
          <w:marLeft w:val="640"/>
          <w:marRight w:val="0"/>
          <w:marTop w:val="0"/>
          <w:marBottom w:val="0"/>
          <w:divBdr>
            <w:top w:val="none" w:sz="0" w:space="0" w:color="auto"/>
            <w:left w:val="none" w:sz="0" w:space="0" w:color="auto"/>
            <w:bottom w:val="none" w:sz="0" w:space="0" w:color="auto"/>
            <w:right w:val="none" w:sz="0" w:space="0" w:color="auto"/>
          </w:divBdr>
        </w:div>
        <w:div w:id="1954509197">
          <w:marLeft w:val="640"/>
          <w:marRight w:val="0"/>
          <w:marTop w:val="0"/>
          <w:marBottom w:val="0"/>
          <w:divBdr>
            <w:top w:val="none" w:sz="0" w:space="0" w:color="auto"/>
            <w:left w:val="none" w:sz="0" w:space="0" w:color="auto"/>
            <w:bottom w:val="none" w:sz="0" w:space="0" w:color="auto"/>
            <w:right w:val="none" w:sz="0" w:space="0" w:color="auto"/>
          </w:divBdr>
        </w:div>
        <w:div w:id="1497303848">
          <w:marLeft w:val="640"/>
          <w:marRight w:val="0"/>
          <w:marTop w:val="0"/>
          <w:marBottom w:val="0"/>
          <w:divBdr>
            <w:top w:val="none" w:sz="0" w:space="0" w:color="auto"/>
            <w:left w:val="none" w:sz="0" w:space="0" w:color="auto"/>
            <w:bottom w:val="none" w:sz="0" w:space="0" w:color="auto"/>
            <w:right w:val="none" w:sz="0" w:space="0" w:color="auto"/>
          </w:divBdr>
        </w:div>
        <w:div w:id="167139527">
          <w:marLeft w:val="640"/>
          <w:marRight w:val="0"/>
          <w:marTop w:val="0"/>
          <w:marBottom w:val="0"/>
          <w:divBdr>
            <w:top w:val="none" w:sz="0" w:space="0" w:color="auto"/>
            <w:left w:val="none" w:sz="0" w:space="0" w:color="auto"/>
            <w:bottom w:val="none" w:sz="0" w:space="0" w:color="auto"/>
            <w:right w:val="none" w:sz="0" w:space="0" w:color="auto"/>
          </w:divBdr>
        </w:div>
        <w:div w:id="1962346342">
          <w:marLeft w:val="640"/>
          <w:marRight w:val="0"/>
          <w:marTop w:val="0"/>
          <w:marBottom w:val="0"/>
          <w:divBdr>
            <w:top w:val="none" w:sz="0" w:space="0" w:color="auto"/>
            <w:left w:val="none" w:sz="0" w:space="0" w:color="auto"/>
            <w:bottom w:val="none" w:sz="0" w:space="0" w:color="auto"/>
            <w:right w:val="none" w:sz="0" w:space="0" w:color="auto"/>
          </w:divBdr>
        </w:div>
        <w:div w:id="1635864347">
          <w:marLeft w:val="640"/>
          <w:marRight w:val="0"/>
          <w:marTop w:val="0"/>
          <w:marBottom w:val="0"/>
          <w:divBdr>
            <w:top w:val="none" w:sz="0" w:space="0" w:color="auto"/>
            <w:left w:val="none" w:sz="0" w:space="0" w:color="auto"/>
            <w:bottom w:val="none" w:sz="0" w:space="0" w:color="auto"/>
            <w:right w:val="none" w:sz="0" w:space="0" w:color="auto"/>
          </w:divBdr>
        </w:div>
        <w:div w:id="1501240523">
          <w:marLeft w:val="640"/>
          <w:marRight w:val="0"/>
          <w:marTop w:val="0"/>
          <w:marBottom w:val="0"/>
          <w:divBdr>
            <w:top w:val="none" w:sz="0" w:space="0" w:color="auto"/>
            <w:left w:val="none" w:sz="0" w:space="0" w:color="auto"/>
            <w:bottom w:val="none" w:sz="0" w:space="0" w:color="auto"/>
            <w:right w:val="none" w:sz="0" w:space="0" w:color="auto"/>
          </w:divBdr>
        </w:div>
        <w:div w:id="847257157">
          <w:marLeft w:val="640"/>
          <w:marRight w:val="0"/>
          <w:marTop w:val="0"/>
          <w:marBottom w:val="0"/>
          <w:divBdr>
            <w:top w:val="none" w:sz="0" w:space="0" w:color="auto"/>
            <w:left w:val="none" w:sz="0" w:space="0" w:color="auto"/>
            <w:bottom w:val="none" w:sz="0" w:space="0" w:color="auto"/>
            <w:right w:val="none" w:sz="0" w:space="0" w:color="auto"/>
          </w:divBdr>
        </w:div>
        <w:div w:id="1070662559">
          <w:marLeft w:val="640"/>
          <w:marRight w:val="0"/>
          <w:marTop w:val="0"/>
          <w:marBottom w:val="0"/>
          <w:divBdr>
            <w:top w:val="none" w:sz="0" w:space="0" w:color="auto"/>
            <w:left w:val="none" w:sz="0" w:space="0" w:color="auto"/>
            <w:bottom w:val="none" w:sz="0" w:space="0" w:color="auto"/>
            <w:right w:val="none" w:sz="0" w:space="0" w:color="auto"/>
          </w:divBdr>
        </w:div>
        <w:div w:id="69348937">
          <w:marLeft w:val="640"/>
          <w:marRight w:val="0"/>
          <w:marTop w:val="0"/>
          <w:marBottom w:val="0"/>
          <w:divBdr>
            <w:top w:val="none" w:sz="0" w:space="0" w:color="auto"/>
            <w:left w:val="none" w:sz="0" w:space="0" w:color="auto"/>
            <w:bottom w:val="none" w:sz="0" w:space="0" w:color="auto"/>
            <w:right w:val="none" w:sz="0" w:space="0" w:color="auto"/>
          </w:divBdr>
        </w:div>
        <w:div w:id="766195668">
          <w:marLeft w:val="640"/>
          <w:marRight w:val="0"/>
          <w:marTop w:val="0"/>
          <w:marBottom w:val="0"/>
          <w:divBdr>
            <w:top w:val="none" w:sz="0" w:space="0" w:color="auto"/>
            <w:left w:val="none" w:sz="0" w:space="0" w:color="auto"/>
            <w:bottom w:val="none" w:sz="0" w:space="0" w:color="auto"/>
            <w:right w:val="none" w:sz="0" w:space="0" w:color="auto"/>
          </w:divBdr>
        </w:div>
      </w:divsChild>
    </w:div>
    <w:div w:id="1428847327">
      <w:bodyDiv w:val="1"/>
      <w:marLeft w:val="0"/>
      <w:marRight w:val="0"/>
      <w:marTop w:val="0"/>
      <w:marBottom w:val="0"/>
      <w:divBdr>
        <w:top w:val="none" w:sz="0" w:space="0" w:color="auto"/>
        <w:left w:val="none" w:sz="0" w:space="0" w:color="auto"/>
        <w:bottom w:val="none" w:sz="0" w:space="0" w:color="auto"/>
        <w:right w:val="none" w:sz="0" w:space="0" w:color="auto"/>
      </w:divBdr>
      <w:divsChild>
        <w:div w:id="1451316798">
          <w:marLeft w:val="640"/>
          <w:marRight w:val="0"/>
          <w:marTop w:val="0"/>
          <w:marBottom w:val="0"/>
          <w:divBdr>
            <w:top w:val="none" w:sz="0" w:space="0" w:color="auto"/>
            <w:left w:val="none" w:sz="0" w:space="0" w:color="auto"/>
            <w:bottom w:val="none" w:sz="0" w:space="0" w:color="auto"/>
            <w:right w:val="none" w:sz="0" w:space="0" w:color="auto"/>
          </w:divBdr>
        </w:div>
        <w:div w:id="924915873">
          <w:marLeft w:val="640"/>
          <w:marRight w:val="0"/>
          <w:marTop w:val="0"/>
          <w:marBottom w:val="0"/>
          <w:divBdr>
            <w:top w:val="none" w:sz="0" w:space="0" w:color="auto"/>
            <w:left w:val="none" w:sz="0" w:space="0" w:color="auto"/>
            <w:bottom w:val="none" w:sz="0" w:space="0" w:color="auto"/>
            <w:right w:val="none" w:sz="0" w:space="0" w:color="auto"/>
          </w:divBdr>
        </w:div>
        <w:div w:id="1638418390">
          <w:marLeft w:val="640"/>
          <w:marRight w:val="0"/>
          <w:marTop w:val="0"/>
          <w:marBottom w:val="0"/>
          <w:divBdr>
            <w:top w:val="none" w:sz="0" w:space="0" w:color="auto"/>
            <w:left w:val="none" w:sz="0" w:space="0" w:color="auto"/>
            <w:bottom w:val="none" w:sz="0" w:space="0" w:color="auto"/>
            <w:right w:val="none" w:sz="0" w:space="0" w:color="auto"/>
          </w:divBdr>
        </w:div>
        <w:div w:id="1987931771">
          <w:marLeft w:val="640"/>
          <w:marRight w:val="0"/>
          <w:marTop w:val="0"/>
          <w:marBottom w:val="0"/>
          <w:divBdr>
            <w:top w:val="none" w:sz="0" w:space="0" w:color="auto"/>
            <w:left w:val="none" w:sz="0" w:space="0" w:color="auto"/>
            <w:bottom w:val="none" w:sz="0" w:space="0" w:color="auto"/>
            <w:right w:val="none" w:sz="0" w:space="0" w:color="auto"/>
          </w:divBdr>
        </w:div>
        <w:div w:id="2133283305">
          <w:marLeft w:val="640"/>
          <w:marRight w:val="0"/>
          <w:marTop w:val="0"/>
          <w:marBottom w:val="0"/>
          <w:divBdr>
            <w:top w:val="none" w:sz="0" w:space="0" w:color="auto"/>
            <w:left w:val="none" w:sz="0" w:space="0" w:color="auto"/>
            <w:bottom w:val="none" w:sz="0" w:space="0" w:color="auto"/>
            <w:right w:val="none" w:sz="0" w:space="0" w:color="auto"/>
          </w:divBdr>
        </w:div>
        <w:div w:id="1989161959">
          <w:marLeft w:val="640"/>
          <w:marRight w:val="0"/>
          <w:marTop w:val="0"/>
          <w:marBottom w:val="0"/>
          <w:divBdr>
            <w:top w:val="none" w:sz="0" w:space="0" w:color="auto"/>
            <w:left w:val="none" w:sz="0" w:space="0" w:color="auto"/>
            <w:bottom w:val="none" w:sz="0" w:space="0" w:color="auto"/>
            <w:right w:val="none" w:sz="0" w:space="0" w:color="auto"/>
          </w:divBdr>
        </w:div>
        <w:div w:id="1165557934">
          <w:marLeft w:val="640"/>
          <w:marRight w:val="0"/>
          <w:marTop w:val="0"/>
          <w:marBottom w:val="0"/>
          <w:divBdr>
            <w:top w:val="none" w:sz="0" w:space="0" w:color="auto"/>
            <w:left w:val="none" w:sz="0" w:space="0" w:color="auto"/>
            <w:bottom w:val="none" w:sz="0" w:space="0" w:color="auto"/>
            <w:right w:val="none" w:sz="0" w:space="0" w:color="auto"/>
          </w:divBdr>
        </w:div>
        <w:div w:id="715399704">
          <w:marLeft w:val="640"/>
          <w:marRight w:val="0"/>
          <w:marTop w:val="0"/>
          <w:marBottom w:val="0"/>
          <w:divBdr>
            <w:top w:val="none" w:sz="0" w:space="0" w:color="auto"/>
            <w:left w:val="none" w:sz="0" w:space="0" w:color="auto"/>
            <w:bottom w:val="none" w:sz="0" w:space="0" w:color="auto"/>
            <w:right w:val="none" w:sz="0" w:space="0" w:color="auto"/>
          </w:divBdr>
        </w:div>
        <w:div w:id="2143577478">
          <w:marLeft w:val="640"/>
          <w:marRight w:val="0"/>
          <w:marTop w:val="0"/>
          <w:marBottom w:val="0"/>
          <w:divBdr>
            <w:top w:val="none" w:sz="0" w:space="0" w:color="auto"/>
            <w:left w:val="none" w:sz="0" w:space="0" w:color="auto"/>
            <w:bottom w:val="none" w:sz="0" w:space="0" w:color="auto"/>
            <w:right w:val="none" w:sz="0" w:space="0" w:color="auto"/>
          </w:divBdr>
        </w:div>
        <w:div w:id="1859075500">
          <w:marLeft w:val="640"/>
          <w:marRight w:val="0"/>
          <w:marTop w:val="0"/>
          <w:marBottom w:val="0"/>
          <w:divBdr>
            <w:top w:val="none" w:sz="0" w:space="0" w:color="auto"/>
            <w:left w:val="none" w:sz="0" w:space="0" w:color="auto"/>
            <w:bottom w:val="none" w:sz="0" w:space="0" w:color="auto"/>
            <w:right w:val="none" w:sz="0" w:space="0" w:color="auto"/>
          </w:divBdr>
        </w:div>
        <w:div w:id="403338412">
          <w:marLeft w:val="640"/>
          <w:marRight w:val="0"/>
          <w:marTop w:val="0"/>
          <w:marBottom w:val="0"/>
          <w:divBdr>
            <w:top w:val="none" w:sz="0" w:space="0" w:color="auto"/>
            <w:left w:val="none" w:sz="0" w:space="0" w:color="auto"/>
            <w:bottom w:val="none" w:sz="0" w:space="0" w:color="auto"/>
            <w:right w:val="none" w:sz="0" w:space="0" w:color="auto"/>
          </w:divBdr>
        </w:div>
        <w:div w:id="619185218">
          <w:marLeft w:val="640"/>
          <w:marRight w:val="0"/>
          <w:marTop w:val="0"/>
          <w:marBottom w:val="0"/>
          <w:divBdr>
            <w:top w:val="none" w:sz="0" w:space="0" w:color="auto"/>
            <w:left w:val="none" w:sz="0" w:space="0" w:color="auto"/>
            <w:bottom w:val="none" w:sz="0" w:space="0" w:color="auto"/>
            <w:right w:val="none" w:sz="0" w:space="0" w:color="auto"/>
          </w:divBdr>
        </w:div>
        <w:div w:id="1693800017">
          <w:marLeft w:val="640"/>
          <w:marRight w:val="0"/>
          <w:marTop w:val="0"/>
          <w:marBottom w:val="0"/>
          <w:divBdr>
            <w:top w:val="none" w:sz="0" w:space="0" w:color="auto"/>
            <w:left w:val="none" w:sz="0" w:space="0" w:color="auto"/>
            <w:bottom w:val="none" w:sz="0" w:space="0" w:color="auto"/>
            <w:right w:val="none" w:sz="0" w:space="0" w:color="auto"/>
          </w:divBdr>
        </w:div>
        <w:div w:id="1992831692">
          <w:marLeft w:val="640"/>
          <w:marRight w:val="0"/>
          <w:marTop w:val="0"/>
          <w:marBottom w:val="0"/>
          <w:divBdr>
            <w:top w:val="none" w:sz="0" w:space="0" w:color="auto"/>
            <w:left w:val="none" w:sz="0" w:space="0" w:color="auto"/>
            <w:bottom w:val="none" w:sz="0" w:space="0" w:color="auto"/>
            <w:right w:val="none" w:sz="0" w:space="0" w:color="auto"/>
          </w:divBdr>
        </w:div>
        <w:div w:id="1662152072">
          <w:marLeft w:val="640"/>
          <w:marRight w:val="0"/>
          <w:marTop w:val="0"/>
          <w:marBottom w:val="0"/>
          <w:divBdr>
            <w:top w:val="none" w:sz="0" w:space="0" w:color="auto"/>
            <w:left w:val="none" w:sz="0" w:space="0" w:color="auto"/>
            <w:bottom w:val="none" w:sz="0" w:space="0" w:color="auto"/>
            <w:right w:val="none" w:sz="0" w:space="0" w:color="auto"/>
          </w:divBdr>
        </w:div>
        <w:div w:id="334964795">
          <w:marLeft w:val="640"/>
          <w:marRight w:val="0"/>
          <w:marTop w:val="0"/>
          <w:marBottom w:val="0"/>
          <w:divBdr>
            <w:top w:val="none" w:sz="0" w:space="0" w:color="auto"/>
            <w:left w:val="none" w:sz="0" w:space="0" w:color="auto"/>
            <w:bottom w:val="none" w:sz="0" w:space="0" w:color="auto"/>
            <w:right w:val="none" w:sz="0" w:space="0" w:color="auto"/>
          </w:divBdr>
        </w:div>
        <w:div w:id="1986349943">
          <w:marLeft w:val="640"/>
          <w:marRight w:val="0"/>
          <w:marTop w:val="0"/>
          <w:marBottom w:val="0"/>
          <w:divBdr>
            <w:top w:val="none" w:sz="0" w:space="0" w:color="auto"/>
            <w:left w:val="none" w:sz="0" w:space="0" w:color="auto"/>
            <w:bottom w:val="none" w:sz="0" w:space="0" w:color="auto"/>
            <w:right w:val="none" w:sz="0" w:space="0" w:color="auto"/>
          </w:divBdr>
        </w:div>
        <w:div w:id="927033241">
          <w:marLeft w:val="640"/>
          <w:marRight w:val="0"/>
          <w:marTop w:val="0"/>
          <w:marBottom w:val="0"/>
          <w:divBdr>
            <w:top w:val="none" w:sz="0" w:space="0" w:color="auto"/>
            <w:left w:val="none" w:sz="0" w:space="0" w:color="auto"/>
            <w:bottom w:val="none" w:sz="0" w:space="0" w:color="auto"/>
            <w:right w:val="none" w:sz="0" w:space="0" w:color="auto"/>
          </w:divBdr>
        </w:div>
        <w:div w:id="2074812111">
          <w:marLeft w:val="640"/>
          <w:marRight w:val="0"/>
          <w:marTop w:val="0"/>
          <w:marBottom w:val="0"/>
          <w:divBdr>
            <w:top w:val="none" w:sz="0" w:space="0" w:color="auto"/>
            <w:left w:val="none" w:sz="0" w:space="0" w:color="auto"/>
            <w:bottom w:val="none" w:sz="0" w:space="0" w:color="auto"/>
            <w:right w:val="none" w:sz="0" w:space="0" w:color="auto"/>
          </w:divBdr>
        </w:div>
        <w:div w:id="22679174">
          <w:marLeft w:val="640"/>
          <w:marRight w:val="0"/>
          <w:marTop w:val="0"/>
          <w:marBottom w:val="0"/>
          <w:divBdr>
            <w:top w:val="none" w:sz="0" w:space="0" w:color="auto"/>
            <w:left w:val="none" w:sz="0" w:space="0" w:color="auto"/>
            <w:bottom w:val="none" w:sz="0" w:space="0" w:color="auto"/>
            <w:right w:val="none" w:sz="0" w:space="0" w:color="auto"/>
          </w:divBdr>
        </w:div>
        <w:div w:id="752360559">
          <w:marLeft w:val="640"/>
          <w:marRight w:val="0"/>
          <w:marTop w:val="0"/>
          <w:marBottom w:val="0"/>
          <w:divBdr>
            <w:top w:val="none" w:sz="0" w:space="0" w:color="auto"/>
            <w:left w:val="none" w:sz="0" w:space="0" w:color="auto"/>
            <w:bottom w:val="none" w:sz="0" w:space="0" w:color="auto"/>
            <w:right w:val="none" w:sz="0" w:space="0" w:color="auto"/>
          </w:divBdr>
        </w:div>
      </w:divsChild>
    </w:div>
    <w:div w:id="1460564457">
      <w:bodyDiv w:val="1"/>
      <w:marLeft w:val="0"/>
      <w:marRight w:val="0"/>
      <w:marTop w:val="0"/>
      <w:marBottom w:val="0"/>
      <w:divBdr>
        <w:top w:val="none" w:sz="0" w:space="0" w:color="auto"/>
        <w:left w:val="none" w:sz="0" w:space="0" w:color="auto"/>
        <w:bottom w:val="none" w:sz="0" w:space="0" w:color="auto"/>
        <w:right w:val="none" w:sz="0" w:space="0" w:color="auto"/>
      </w:divBdr>
      <w:divsChild>
        <w:div w:id="964047632">
          <w:marLeft w:val="640"/>
          <w:marRight w:val="0"/>
          <w:marTop w:val="0"/>
          <w:marBottom w:val="0"/>
          <w:divBdr>
            <w:top w:val="none" w:sz="0" w:space="0" w:color="auto"/>
            <w:left w:val="none" w:sz="0" w:space="0" w:color="auto"/>
            <w:bottom w:val="none" w:sz="0" w:space="0" w:color="auto"/>
            <w:right w:val="none" w:sz="0" w:space="0" w:color="auto"/>
          </w:divBdr>
        </w:div>
        <w:div w:id="190578938">
          <w:marLeft w:val="640"/>
          <w:marRight w:val="0"/>
          <w:marTop w:val="0"/>
          <w:marBottom w:val="0"/>
          <w:divBdr>
            <w:top w:val="none" w:sz="0" w:space="0" w:color="auto"/>
            <w:left w:val="none" w:sz="0" w:space="0" w:color="auto"/>
            <w:bottom w:val="none" w:sz="0" w:space="0" w:color="auto"/>
            <w:right w:val="none" w:sz="0" w:space="0" w:color="auto"/>
          </w:divBdr>
        </w:div>
        <w:div w:id="1977224324">
          <w:marLeft w:val="640"/>
          <w:marRight w:val="0"/>
          <w:marTop w:val="0"/>
          <w:marBottom w:val="0"/>
          <w:divBdr>
            <w:top w:val="none" w:sz="0" w:space="0" w:color="auto"/>
            <w:left w:val="none" w:sz="0" w:space="0" w:color="auto"/>
            <w:bottom w:val="none" w:sz="0" w:space="0" w:color="auto"/>
            <w:right w:val="none" w:sz="0" w:space="0" w:color="auto"/>
          </w:divBdr>
        </w:div>
        <w:div w:id="774398325">
          <w:marLeft w:val="640"/>
          <w:marRight w:val="0"/>
          <w:marTop w:val="0"/>
          <w:marBottom w:val="0"/>
          <w:divBdr>
            <w:top w:val="none" w:sz="0" w:space="0" w:color="auto"/>
            <w:left w:val="none" w:sz="0" w:space="0" w:color="auto"/>
            <w:bottom w:val="none" w:sz="0" w:space="0" w:color="auto"/>
            <w:right w:val="none" w:sz="0" w:space="0" w:color="auto"/>
          </w:divBdr>
        </w:div>
        <w:div w:id="1636907657">
          <w:marLeft w:val="640"/>
          <w:marRight w:val="0"/>
          <w:marTop w:val="0"/>
          <w:marBottom w:val="0"/>
          <w:divBdr>
            <w:top w:val="none" w:sz="0" w:space="0" w:color="auto"/>
            <w:left w:val="none" w:sz="0" w:space="0" w:color="auto"/>
            <w:bottom w:val="none" w:sz="0" w:space="0" w:color="auto"/>
            <w:right w:val="none" w:sz="0" w:space="0" w:color="auto"/>
          </w:divBdr>
        </w:div>
        <w:div w:id="589512054">
          <w:marLeft w:val="640"/>
          <w:marRight w:val="0"/>
          <w:marTop w:val="0"/>
          <w:marBottom w:val="0"/>
          <w:divBdr>
            <w:top w:val="none" w:sz="0" w:space="0" w:color="auto"/>
            <w:left w:val="none" w:sz="0" w:space="0" w:color="auto"/>
            <w:bottom w:val="none" w:sz="0" w:space="0" w:color="auto"/>
            <w:right w:val="none" w:sz="0" w:space="0" w:color="auto"/>
          </w:divBdr>
        </w:div>
        <w:div w:id="1723826161">
          <w:marLeft w:val="640"/>
          <w:marRight w:val="0"/>
          <w:marTop w:val="0"/>
          <w:marBottom w:val="0"/>
          <w:divBdr>
            <w:top w:val="none" w:sz="0" w:space="0" w:color="auto"/>
            <w:left w:val="none" w:sz="0" w:space="0" w:color="auto"/>
            <w:bottom w:val="none" w:sz="0" w:space="0" w:color="auto"/>
            <w:right w:val="none" w:sz="0" w:space="0" w:color="auto"/>
          </w:divBdr>
        </w:div>
        <w:div w:id="1901675786">
          <w:marLeft w:val="640"/>
          <w:marRight w:val="0"/>
          <w:marTop w:val="0"/>
          <w:marBottom w:val="0"/>
          <w:divBdr>
            <w:top w:val="none" w:sz="0" w:space="0" w:color="auto"/>
            <w:left w:val="none" w:sz="0" w:space="0" w:color="auto"/>
            <w:bottom w:val="none" w:sz="0" w:space="0" w:color="auto"/>
            <w:right w:val="none" w:sz="0" w:space="0" w:color="auto"/>
          </w:divBdr>
        </w:div>
        <w:div w:id="615986034">
          <w:marLeft w:val="640"/>
          <w:marRight w:val="0"/>
          <w:marTop w:val="0"/>
          <w:marBottom w:val="0"/>
          <w:divBdr>
            <w:top w:val="none" w:sz="0" w:space="0" w:color="auto"/>
            <w:left w:val="none" w:sz="0" w:space="0" w:color="auto"/>
            <w:bottom w:val="none" w:sz="0" w:space="0" w:color="auto"/>
            <w:right w:val="none" w:sz="0" w:space="0" w:color="auto"/>
          </w:divBdr>
        </w:div>
        <w:div w:id="745540969">
          <w:marLeft w:val="640"/>
          <w:marRight w:val="0"/>
          <w:marTop w:val="0"/>
          <w:marBottom w:val="0"/>
          <w:divBdr>
            <w:top w:val="none" w:sz="0" w:space="0" w:color="auto"/>
            <w:left w:val="none" w:sz="0" w:space="0" w:color="auto"/>
            <w:bottom w:val="none" w:sz="0" w:space="0" w:color="auto"/>
            <w:right w:val="none" w:sz="0" w:space="0" w:color="auto"/>
          </w:divBdr>
        </w:div>
        <w:div w:id="138353309">
          <w:marLeft w:val="640"/>
          <w:marRight w:val="0"/>
          <w:marTop w:val="0"/>
          <w:marBottom w:val="0"/>
          <w:divBdr>
            <w:top w:val="none" w:sz="0" w:space="0" w:color="auto"/>
            <w:left w:val="none" w:sz="0" w:space="0" w:color="auto"/>
            <w:bottom w:val="none" w:sz="0" w:space="0" w:color="auto"/>
            <w:right w:val="none" w:sz="0" w:space="0" w:color="auto"/>
          </w:divBdr>
        </w:div>
        <w:div w:id="191043655">
          <w:marLeft w:val="640"/>
          <w:marRight w:val="0"/>
          <w:marTop w:val="0"/>
          <w:marBottom w:val="0"/>
          <w:divBdr>
            <w:top w:val="none" w:sz="0" w:space="0" w:color="auto"/>
            <w:left w:val="none" w:sz="0" w:space="0" w:color="auto"/>
            <w:bottom w:val="none" w:sz="0" w:space="0" w:color="auto"/>
            <w:right w:val="none" w:sz="0" w:space="0" w:color="auto"/>
          </w:divBdr>
        </w:div>
        <w:div w:id="1892837075">
          <w:marLeft w:val="640"/>
          <w:marRight w:val="0"/>
          <w:marTop w:val="0"/>
          <w:marBottom w:val="0"/>
          <w:divBdr>
            <w:top w:val="none" w:sz="0" w:space="0" w:color="auto"/>
            <w:left w:val="none" w:sz="0" w:space="0" w:color="auto"/>
            <w:bottom w:val="none" w:sz="0" w:space="0" w:color="auto"/>
            <w:right w:val="none" w:sz="0" w:space="0" w:color="auto"/>
          </w:divBdr>
        </w:div>
        <w:div w:id="1525440953">
          <w:marLeft w:val="640"/>
          <w:marRight w:val="0"/>
          <w:marTop w:val="0"/>
          <w:marBottom w:val="0"/>
          <w:divBdr>
            <w:top w:val="none" w:sz="0" w:space="0" w:color="auto"/>
            <w:left w:val="none" w:sz="0" w:space="0" w:color="auto"/>
            <w:bottom w:val="none" w:sz="0" w:space="0" w:color="auto"/>
            <w:right w:val="none" w:sz="0" w:space="0" w:color="auto"/>
          </w:divBdr>
        </w:div>
        <w:div w:id="768431363">
          <w:marLeft w:val="640"/>
          <w:marRight w:val="0"/>
          <w:marTop w:val="0"/>
          <w:marBottom w:val="0"/>
          <w:divBdr>
            <w:top w:val="none" w:sz="0" w:space="0" w:color="auto"/>
            <w:left w:val="none" w:sz="0" w:space="0" w:color="auto"/>
            <w:bottom w:val="none" w:sz="0" w:space="0" w:color="auto"/>
            <w:right w:val="none" w:sz="0" w:space="0" w:color="auto"/>
          </w:divBdr>
        </w:div>
        <w:div w:id="1989088644">
          <w:marLeft w:val="640"/>
          <w:marRight w:val="0"/>
          <w:marTop w:val="0"/>
          <w:marBottom w:val="0"/>
          <w:divBdr>
            <w:top w:val="none" w:sz="0" w:space="0" w:color="auto"/>
            <w:left w:val="none" w:sz="0" w:space="0" w:color="auto"/>
            <w:bottom w:val="none" w:sz="0" w:space="0" w:color="auto"/>
            <w:right w:val="none" w:sz="0" w:space="0" w:color="auto"/>
          </w:divBdr>
        </w:div>
        <w:div w:id="2121293058">
          <w:marLeft w:val="640"/>
          <w:marRight w:val="0"/>
          <w:marTop w:val="0"/>
          <w:marBottom w:val="0"/>
          <w:divBdr>
            <w:top w:val="none" w:sz="0" w:space="0" w:color="auto"/>
            <w:left w:val="none" w:sz="0" w:space="0" w:color="auto"/>
            <w:bottom w:val="none" w:sz="0" w:space="0" w:color="auto"/>
            <w:right w:val="none" w:sz="0" w:space="0" w:color="auto"/>
          </w:divBdr>
        </w:div>
        <w:div w:id="1043217731">
          <w:marLeft w:val="640"/>
          <w:marRight w:val="0"/>
          <w:marTop w:val="0"/>
          <w:marBottom w:val="0"/>
          <w:divBdr>
            <w:top w:val="none" w:sz="0" w:space="0" w:color="auto"/>
            <w:left w:val="none" w:sz="0" w:space="0" w:color="auto"/>
            <w:bottom w:val="none" w:sz="0" w:space="0" w:color="auto"/>
            <w:right w:val="none" w:sz="0" w:space="0" w:color="auto"/>
          </w:divBdr>
        </w:div>
      </w:divsChild>
    </w:div>
    <w:div w:id="1544901383">
      <w:bodyDiv w:val="1"/>
      <w:marLeft w:val="0"/>
      <w:marRight w:val="0"/>
      <w:marTop w:val="0"/>
      <w:marBottom w:val="0"/>
      <w:divBdr>
        <w:top w:val="none" w:sz="0" w:space="0" w:color="auto"/>
        <w:left w:val="none" w:sz="0" w:space="0" w:color="auto"/>
        <w:bottom w:val="none" w:sz="0" w:space="0" w:color="auto"/>
        <w:right w:val="none" w:sz="0" w:space="0" w:color="auto"/>
      </w:divBdr>
      <w:divsChild>
        <w:div w:id="1306859239">
          <w:marLeft w:val="640"/>
          <w:marRight w:val="0"/>
          <w:marTop w:val="0"/>
          <w:marBottom w:val="0"/>
          <w:divBdr>
            <w:top w:val="none" w:sz="0" w:space="0" w:color="auto"/>
            <w:left w:val="none" w:sz="0" w:space="0" w:color="auto"/>
            <w:bottom w:val="none" w:sz="0" w:space="0" w:color="auto"/>
            <w:right w:val="none" w:sz="0" w:space="0" w:color="auto"/>
          </w:divBdr>
        </w:div>
        <w:div w:id="788544800">
          <w:marLeft w:val="640"/>
          <w:marRight w:val="0"/>
          <w:marTop w:val="0"/>
          <w:marBottom w:val="0"/>
          <w:divBdr>
            <w:top w:val="none" w:sz="0" w:space="0" w:color="auto"/>
            <w:left w:val="none" w:sz="0" w:space="0" w:color="auto"/>
            <w:bottom w:val="none" w:sz="0" w:space="0" w:color="auto"/>
            <w:right w:val="none" w:sz="0" w:space="0" w:color="auto"/>
          </w:divBdr>
        </w:div>
        <w:div w:id="2146656286">
          <w:marLeft w:val="640"/>
          <w:marRight w:val="0"/>
          <w:marTop w:val="0"/>
          <w:marBottom w:val="0"/>
          <w:divBdr>
            <w:top w:val="none" w:sz="0" w:space="0" w:color="auto"/>
            <w:left w:val="none" w:sz="0" w:space="0" w:color="auto"/>
            <w:bottom w:val="none" w:sz="0" w:space="0" w:color="auto"/>
            <w:right w:val="none" w:sz="0" w:space="0" w:color="auto"/>
          </w:divBdr>
        </w:div>
        <w:div w:id="114064520">
          <w:marLeft w:val="640"/>
          <w:marRight w:val="0"/>
          <w:marTop w:val="0"/>
          <w:marBottom w:val="0"/>
          <w:divBdr>
            <w:top w:val="none" w:sz="0" w:space="0" w:color="auto"/>
            <w:left w:val="none" w:sz="0" w:space="0" w:color="auto"/>
            <w:bottom w:val="none" w:sz="0" w:space="0" w:color="auto"/>
            <w:right w:val="none" w:sz="0" w:space="0" w:color="auto"/>
          </w:divBdr>
        </w:div>
        <w:div w:id="343243648">
          <w:marLeft w:val="640"/>
          <w:marRight w:val="0"/>
          <w:marTop w:val="0"/>
          <w:marBottom w:val="0"/>
          <w:divBdr>
            <w:top w:val="none" w:sz="0" w:space="0" w:color="auto"/>
            <w:left w:val="none" w:sz="0" w:space="0" w:color="auto"/>
            <w:bottom w:val="none" w:sz="0" w:space="0" w:color="auto"/>
            <w:right w:val="none" w:sz="0" w:space="0" w:color="auto"/>
          </w:divBdr>
        </w:div>
        <w:div w:id="8992959">
          <w:marLeft w:val="640"/>
          <w:marRight w:val="0"/>
          <w:marTop w:val="0"/>
          <w:marBottom w:val="0"/>
          <w:divBdr>
            <w:top w:val="none" w:sz="0" w:space="0" w:color="auto"/>
            <w:left w:val="none" w:sz="0" w:space="0" w:color="auto"/>
            <w:bottom w:val="none" w:sz="0" w:space="0" w:color="auto"/>
            <w:right w:val="none" w:sz="0" w:space="0" w:color="auto"/>
          </w:divBdr>
        </w:div>
        <w:div w:id="30689903">
          <w:marLeft w:val="640"/>
          <w:marRight w:val="0"/>
          <w:marTop w:val="0"/>
          <w:marBottom w:val="0"/>
          <w:divBdr>
            <w:top w:val="none" w:sz="0" w:space="0" w:color="auto"/>
            <w:left w:val="none" w:sz="0" w:space="0" w:color="auto"/>
            <w:bottom w:val="none" w:sz="0" w:space="0" w:color="auto"/>
            <w:right w:val="none" w:sz="0" w:space="0" w:color="auto"/>
          </w:divBdr>
        </w:div>
        <w:div w:id="277566621">
          <w:marLeft w:val="640"/>
          <w:marRight w:val="0"/>
          <w:marTop w:val="0"/>
          <w:marBottom w:val="0"/>
          <w:divBdr>
            <w:top w:val="none" w:sz="0" w:space="0" w:color="auto"/>
            <w:left w:val="none" w:sz="0" w:space="0" w:color="auto"/>
            <w:bottom w:val="none" w:sz="0" w:space="0" w:color="auto"/>
            <w:right w:val="none" w:sz="0" w:space="0" w:color="auto"/>
          </w:divBdr>
        </w:div>
        <w:div w:id="709189512">
          <w:marLeft w:val="640"/>
          <w:marRight w:val="0"/>
          <w:marTop w:val="0"/>
          <w:marBottom w:val="0"/>
          <w:divBdr>
            <w:top w:val="none" w:sz="0" w:space="0" w:color="auto"/>
            <w:left w:val="none" w:sz="0" w:space="0" w:color="auto"/>
            <w:bottom w:val="none" w:sz="0" w:space="0" w:color="auto"/>
            <w:right w:val="none" w:sz="0" w:space="0" w:color="auto"/>
          </w:divBdr>
        </w:div>
        <w:div w:id="469439830">
          <w:marLeft w:val="640"/>
          <w:marRight w:val="0"/>
          <w:marTop w:val="0"/>
          <w:marBottom w:val="0"/>
          <w:divBdr>
            <w:top w:val="none" w:sz="0" w:space="0" w:color="auto"/>
            <w:left w:val="none" w:sz="0" w:space="0" w:color="auto"/>
            <w:bottom w:val="none" w:sz="0" w:space="0" w:color="auto"/>
            <w:right w:val="none" w:sz="0" w:space="0" w:color="auto"/>
          </w:divBdr>
        </w:div>
        <w:div w:id="612251791">
          <w:marLeft w:val="640"/>
          <w:marRight w:val="0"/>
          <w:marTop w:val="0"/>
          <w:marBottom w:val="0"/>
          <w:divBdr>
            <w:top w:val="none" w:sz="0" w:space="0" w:color="auto"/>
            <w:left w:val="none" w:sz="0" w:space="0" w:color="auto"/>
            <w:bottom w:val="none" w:sz="0" w:space="0" w:color="auto"/>
            <w:right w:val="none" w:sz="0" w:space="0" w:color="auto"/>
          </w:divBdr>
        </w:div>
        <w:div w:id="1402370950">
          <w:marLeft w:val="640"/>
          <w:marRight w:val="0"/>
          <w:marTop w:val="0"/>
          <w:marBottom w:val="0"/>
          <w:divBdr>
            <w:top w:val="none" w:sz="0" w:space="0" w:color="auto"/>
            <w:left w:val="none" w:sz="0" w:space="0" w:color="auto"/>
            <w:bottom w:val="none" w:sz="0" w:space="0" w:color="auto"/>
            <w:right w:val="none" w:sz="0" w:space="0" w:color="auto"/>
          </w:divBdr>
        </w:div>
        <w:div w:id="2054034663">
          <w:marLeft w:val="640"/>
          <w:marRight w:val="0"/>
          <w:marTop w:val="0"/>
          <w:marBottom w:val="0"/>
          <w:divBdr>
            <w:top w:val="none" w:sz="0" w:space="0" w:color="auto"/>
            <w:left w:val="none" w:sz="0" w:space="0" w:color="auto"/>
            <w:bottom w:val="none" w:sz="0" w:space="0" w:color="auto"/>
            <w:right w:val="none" w:sz="0" w:space="0" w:color="auto"/>
          </w:divBdr>
        </w:div>
        <w:div w:id="1601717766">
          <w:marLeft w:val="640"/>
          <w:marRight w:val="0"/>
          <w:marTop w:val="0"/>
          <w:marBottom w:val="0"/>
          <w:divBdr>
            <w:top w:val="none" w:sz="0" w:space="0" w:color="auto"/>
            <w:left w:val="none" w:sz="0" w:space="0" w:color="auto"/>
            <w:bottom w:val="none" w:sz="0" w:space="0" w:color="auto"/>
            <w:right w:val="none" w:sz="0" w:space="0" w:color="auto"/>
          </w:divBdr>
        </w:div>
        <w:div w:id="2080250082">
          <w:marLeft w:val="640"/>
          <w:marRight w:val="0"/>
          <w:marTop w:val="0"/>
          <w:marBottom w:val="0"/>
          <w:divBdr>
            <w:top w:val="none" w:sz="0" w:space="0" w:color="auto"/>
            <w:left w:val="none" w:sz="0" w:space="0" w:color="auto"/>
            <w:bottom w:val="none" w:sz="0" w:space="0" w:color="auto"/>
            <w:right w:val="none" w:sz="0" w:space="0" w:color="auto"/>
          </w:divBdr>
        </w:div>
        <w:div w:id="645473298">
          <w:marLeft w:val="640"/>
          <w:marRight w:val="0"/>
          <w:marTop w:val="0"/>
          <w:marBottom w:val="0"/>
          <w:divBdr>
            <w:top w:val="none" w:sz="0" w:space="0" w:color="auto"/>
            <w:left w:val="none" w:sz="0" w:space="0" w:color="auto"/>
            <w:bottom w:val="none" w:sz="0" w:space="0" w:color="auto"/>
            <w:right w:val="none" w:sz="0" w:space="0" w:color="auto"/>
          </w:divBdr>
        </w:div>
      </w:divsChild>
    </w:div>
    <w:div w:id="1573078598">
      <w:bodyDiv w:val="1"/>
      <w:marLeft w:val="0"/>
      <w:marRight w:val="0"/>
      <w:marTop w:val="0"/>
      <w:marBottom w:val="0"/>
      <w:divBdr>
        <w:top w:val="none" w:sz="0" w:space="0" w:color="auto"/>
        <w:left w:val="none" w:sz="0" w:space="0" w:color="auto"/>
        <w:bottom w:val="none" w:sz="0" w:space="0" w:color="auto"/>
        <w:right w:val="none" w:sz="0" w:space="0" w:color="auto"/>
      </w:divBdr>
      <w:divsChild>
        <w:div w:id="546575667">
          <w:marLeft w:val="640"/>
          <w:marRight w:val="0"/>
          <w:marTop w:val="0"/>
          <w:marBottom w:val="0"/>
          <w:divBdr>
            <w:top w:val="none" w:sz="0" w:space="0" w:color="auto"/>
            <w:left w:val="none" w:sz="0" w:space="0" w:color="auto"/>
            <w:bottom w:val="none" w:sz="0" w:space="0" w:color="auto"/>
            <w:right w:val="none" w:sz="0" w:space="0" w:color="auto"/>
          </w:divBdr>
        </w:div>
        <w:div w:id="1518809932">
          <w:marLeft w:val="640"/>
          <w:marRight w:val="0"/>
          <w:marTop w:val="0"/>
          <w:marBottom w:val="0"/>
          <w:divBdr>
            <w:top w:val="none" w:sz="0" w:space="0" w:color="auto"/>
            <w:left w:val="none" w:sz="0" w:space="0" w:color="auto"/>
            <w:bottom w:val="none" w:sz="0" w:space="0" w:color="auto"/>
            <w:right w:val="none" w:sz="0" w:space="0" w:color="auto"/>
          </w:divBdr>
        </w:div>
        <w:div w:id="5443287">
          <w:marLeft w:val="640"/>
          <w:marRight w:val="0"/>
          <w:marTop w:val="0"/>
          <w:marBottom w:val="0"/>
          <w:divBdr>
            <w:top w:val="none" w:sz="0" w:space="0" w:color="auto"/>
            <w:left w:val="none" w:sz="0" w:space="0" w:color="auto"/>
            <w:bottom w:val="none" w:sz="0" w:space="0" w:color="auto"/>
            <w:right w:val="none" w:sz="0" w:space="0" w:color="auto"/>
          </w:divBdr>
        </w:div>
        <w:div w:id="1464228465">
          <w:marLeft w:val="640"/>
          <w:marRight w:val="0"/>
          <w:marTop w:val="0"/>
          <w:marBottom w:val="0"/>
          <w:divBdr>
            <w:top w:val="none" w:sz="0" w:space="0" w:color="auto"/>
            <w:left w:val="none" w:sz="0" w:space="0" w:color="auto"/>
            <w:bottom w:val="none" w:sz="0" w:space="0" w:color="auto"/>
            <w:right w:val="none" w:sz="0" w:space="0" w:color="auto"/>
          </w:divBdr>
        </w:div>
        <w:div w:id="1425105156">
          <w:marLeft w:val="640"/>
          <w:marRight w:val="0"/>
          <w:marTop w:val="0"/>
          <w:marBottom w:val="0"/>
          <w:divBdr>
            <w:top w:val="none" w:sz="0" w:space="0" w:color="auto"/>
            <w:left w:val="none" w:sz="0" w:space="0" w:color="auto"/>
            <w:bottom w:val="none" w:sz="0" w:space="0" w:color="auto"/>
            <w:right w:val="none" w:sz="0" w:space="0" w:color="auto"/>
          </w:divBdr>
        </w:div>
        <w:div w:id="1981685837">
          <w:marLeft w:val="640"/>
          <w:marRight w:val="0"/>
          <w:marTop w:val="0"/>
          <w:marBottom w:val="0"/>
          <w:divBdr>
            <w:top w:val="none" w:sz="0" w:space="0" w:color="auto"/>
            <w:left w:val="none" w:sz="0" w:space="0" w:color="auto"/>
            <w:bottom w:val="none" w:sz="0" w:space="0" w:color="auto"/>
            <w:right w:val="none" w:sz="0" w:space="0" w:color="auto"/>
          </w:divBdr>
        </w:div>
        <w:div w:id="1091664216">
          <w:marLeft w:val="640"/>
          <w:marRight w:val="0"/>
          <w:marTop w:val="0"/>
          <w:marBottom w:val="0"/>
          <w:divBdr>
            <w:top w:val="none" w:sz="0" w:space="0" w:color="auto"/>
            <w:left w:val="none" w:sz="0" w:space="0" w:color="auto"/>
            <w:bottom w:val="none" w:sz="0" w:space="0" w:color="auto"/>
            <w:right w:val="none" w:sz="0" w:space="0" w:color="auto"/>
          </w:divBdr>
        </w:div>
        <w:div w:id="1496411908">
          <w:marLeft w:val="640"/>
          <w:marRight w:val="0"/>
          <w:marTop w:val="0"/>
          <w:marBottom w:val="0"/>
          <w:divBdr>
            <w:top w:val="none" w:sz="0" w:space="0" w:color="auto"/>
            <w:left w:val="none" w:sz="0" w:space="0" w:color="auto"/>
            <w:bottom w:val="none" w:sz="0" w:space="0" w:color="auto"/>
            <w:right w:val="none" w:sz="0" w:space="0" w:color="auto"/>
          </w:divBdr>
        </w:div>
        <w:div w:id="310791774">
          <w:marLeft w:val="640"/>
          <w:marRight w:val="0"/>
          <w:marTop w:val="0"/>
          <w:marBottom w:val="0"/>
          <w:divBdr>
            <w:top w:val="none" w:sz="0" w:space="0" w:color="auto"/>
            <w:left w:val="none" w:sz="0" w:space="0" w:color="auto"/>
            <w:bottom w:val="none" w:sz="0" w:space="0" w:color="auto"/>
            <w:right w:val="none" w:sz="0" w:space="0" w:color="auto"/>
          </w:divBdr>
        </w:div>
        <w:div w:id="459685247">
          <w:marLeft w:val="640"/>
          <w:marRight w:val="0"/>
          <w:marTop w:val="0"/>
          <w:marBottom w:val="0"/>
          <w:divBdr>
            <w:top w:val="none" w:sz="0" w:space="0" w:color="auto"/>
            <w:left w:val="none" w:sz="0" w:space="0" w:color="auto"/>
            <w:bottom w:val="none" w:sz="0" w:space="0" w:color="auto"/>
            <w:right w:val="none" w:sz="0" w:space="0" w:color="auto"/>
          </w:divBdr>
        </w:div>
        <w:div w:id="1052074068">
          <w:marLeft w:val="640"/>
          <w:marRight w:val="0"/>
          <w:marTop w:val="0"/>
          <w:marBottom w:val="0"/>
          <w:divBdr>
            <w:top w:val="none" w:sz="0" w:space="0" w:color="auto"/>
            <w:left w:val="none" w:sz="0" w:space="0" w:color="auto"/>
            <w:bottom w:val="none" w:sz="0" w:space="0" w:color="auto"/>
            <w:right w:val="none" w:sz="0" w:space="0" w:color="auto"/>
          </w:divBdr>
        </w:div>
        <w:div w:id="281496420">
          <w:marLeft w:val="640"/>
          <w:marRight w:val="0"/>
          <w:marTop w:val="0"/>
          <w:marBottom w:val="0"/>
          <w:divBdr>
            <w:top w:val="none" w:sz="0" w:space="0" w:color="auto"/>
            <w:left w:val="none" w:sz="0" w:space="0" w:color="auto"/>
            <w:bottom w:val="none" w:sz="0" w:space="0" w:color="auto"/>
            <w:right w:val="none" w:sz="0" w:space="0" w:color="auto"/>
          </w:divBdr>
        </w:div>
        <w:div w:id="1292780614">
          <w:marLeft w:val="640"/>
          <w:marRight w:val="0"/>
          <w:marTop w:val="0"/>
          <w:marBottom w:val="0"/>
          <w:divBdr>
            <w:top w:val="none" w:sz="0" w:space="0" w:color="auto"/>
            <w:left w:val="none" w:sz="0" w:space="0" w:color="auto"/>
            <w:bottom w:val="none" w:sz="0" w:space="0" w:color="auto"/>
            <w:right w:val="none" w:sz="0" w:space="0" w:color="auto"/>
          </w:divBdr>
        </w:div>
        <w:div w:id="1539077937">
          <w:marLeft w:val="640"/>
          <w:marRight w:val="0"/>
          <w:marTop w:val="0"/>
          <w:marBottom w:val="0"/>
          <w:divBdr>
            <w:top w:val="none" w:sz="0" w:space="0" w:color="auto"/>
            <w:left w:val="none" w:sz="0" w:space="0" w:color="auto"/>
            <w:bottom w:val="none" w:sz="0" w:space="0" w:color="auto"/>
            <w:right w:val="none" w:sz="0" w:space="0" w:color="auto"/>
          </w:divBdr>
        </w:div>
        <w:div w:id="1250889120">
          <w:marLeft w:val="640"/>
          <w:marRight w:val="0"/>
          <w:marTop w:val="0"/>
          <w:marBottom w:val="0"/>
          <w:divBdr>
            <w:top w:val="none" w:sz="0" w:space="0" w:color="auto"/>
            <w:left w:val="none" w:sz="0" w:space="0" w:color="auto"/>
            <w:bottom w:val="none" w:sz="0" w:space="0" w:color="auto"/>
            <w:right w:val="none" w:sz="0" w:space="0" w:color="auto"/>
          </w:divBdr>
        </w:div>
        <w:div w:id="1369792041">
          <w:marLeft w:val="640"/>
          <w:marRight w:val="0"/>
          <w:marTop w:val="0"/>
          <w:marBottom w:val="0"/>
          <w:divBdr>
            <w:top w:val="none" w:sz="0" w:space="0" w:color="auto"/>
            <w:left w:val="none" w:sz="0" w:space="0" w:color="auto"/>
            <w:bottom w:val="none" w:sz="0" w:space="0" w:color="auto"/>
            <w:right w:val="none" w:sz="0" w:space="0" w:color="auto"/>
          </w:divBdr>
        </w:div>
      </w:divsChild>
    </w:div>
    <w:div w:id="1586650751">
      <w:bodyDiv w:val="1"/>
      <w:marLeft w:val="0"/>
      <w:marRight w:val="0"/>
      <w:marTop w:val="0"/>
      <w:marBottom w:val="0"/>
      <w:divBdr>
        <w:top w:val="none" w:sz="0" w:space="0" w:color="auto"/>
        <w:left w:val="none" w:sz="0" w:space="0" w:color="auto"/>
        <w:bottom w:val="none" w:sz="0" w:space="0" w:color="auto"/>
        <w:right w:val="none" w:sz="0" w:space="0" w:color="auto"/>
      </w:divBdr>
      <w:divsChild>
        <w:div w:id="952594976">
          <w:marLeft w:val="640"/>
          <w:marRight w:val="0"/>
          <w:marTop w:val="0"/>
          <w:marBottom w:val="0"/>
          <w:divBdr>
            <w:top w:val="none" w:sz="0" w:space="0" w:color="auto"/>
            <w:left w:val="none" w:sz="0" w:space="0" w:color="auto"/>
            <w:bottom w:val="none" w:sz="0" w:space="0" w:color="auto"/>
            <w:right w:val="none" w:sz="0" w:space="0" w:color="auto"/>
          </w:divBdr>
        </w:div>
        <w:div w:id="1417554996">
          <w:marLeft w:val="640"/>
          <w:marRight w:val="0"/>
          <w:marTop w:val="0"/>
          <w:marBottom w:val="0"/>
          <w:divBdr>
            <w:top w:val="none" w:sz="0" w:space="0" w:color="auto"/>
            <w:left w:val="none" w:sz="0" w:space="0" w:color="auto"/>
            <w:bottom w:val="none" w:sz="0" w:space="0" w:color="auto"/>
            <w:right w:val="none" w:sz="0" w:space="0" w:color="auto"/>
          </w:divBdr>
        </w:div>
        <w:div w:id="1314529340">
          <w:marLeft w:val="640"/>
          <w:marRight w:val="0"/>
          <w:marTop w:val="0"/>
          <w:marBottom w:val="0"/>
          <w:divBdr>
            <w:top w:val="none" w:sz="0" w:space="0" w:color="auto"/>
            <w:left w:val="none" w:sz="0" w:space="0" w:color="auto"/>
            <w:bottom w:val="none" w:sz="0" w:space="0" w:color="auto"/>
            <w:right w:val="none" w:sz="0" w:space="0" w:color="auto"/>
          </w:divBdr>
        </w:div>
        <w:div w:id="846140402">
          <w:marLeft w:val="640"/>
          <w:marRight w:val="0"/>
          <w:marTop w:val="0"/>
          <w:marBottom w:val="0"/>
          <w:divBdr>
            <w:top w:val="none" w:sz="0" w:space="0" w:color="auto"/>
            <w:left w:val="none" w:sz="0" w:space="0" w:color="auto"/>
            <w:bottom w:val="none" w:sz="0" w:space="0" w:color="auto"/>
            <w:right w:val="none" w:sz="0" w:space="0" w:color="auto"/>
          </w:divBdr>
        </w:div>
        <w:div w:id="1216820083">
          <w:marLeft w:val="640"/>
          <w:marRight w:val="0"/>
          <w:marTop w:val="0"/>
          <w:marBottom w:val="0"/>
          <w:divBdr>
            <w:top w:val="none" w:sz="0" w:space="0" w:color="auto"/>
            <w:left w:val="none" w:sz="0" w:space="0" w:color="auto"/>
            <w:bottom w:val="none" w:sz="0" w:space="0" w:color="auto"/>
            <w:right w:val="none" w:sz="0" w:space="0" w:color="auto"/>
          </w:divBdr>
        </w:div>
        <w:div w:id="1628467595">
          <w:marLeft w:val="640"/>
          <w:marRight w:val="0"/>
          <w:marTop w:val="0"/>
          <w:marBottom w:val="0"/>
          <w:divBdr>
            <w:top w:val="none" w:sz="0" w:space="0" w:color="auto"/>
            <w:left w:val="none" w:sz="0" w:space="0" w:color="auto"/>
            <w:bottom w:val="none" w:sz="0" w:space="0" w:color="auto"/>
            <w:right w:val="none" w:sz="0" w:space="0" w:color="auto"/>
          </w:divBdr>
        </w:div>
        <w:div w:id="2114323889">
          <w:marLeft w:val="640"/>
          <w:marRight w:val="0"/>
          <w:marTop w:val="0"/>
          <w:marBottom w:val="0"/>
          <w:divBdr>
            <w:top w:val="none" w:sz="0" w:space="0" w:color="auto"/>
            <w:left w:val="none" w:sz="0" w:space="0" w:color="auto"/>
            <w:bottom w:val="none" w:sz="0" w:space="0" w:color="auto"/>
            <w:right w:val="none" w:sz="0" w:space="0" w:color="auto"/>
          </w:divBdr>
        </w:div>
        <w:div w:id="1919750673">
          <w:marLeft w:val="640"/>
          <w:marRight w:val="0"/>
          <w:marTop w:val="0"/>
          <w:marBottom w:val="0"/>
          <w:divBdr>
            <w:top w:val="none" w:sz="0" w:space="0" w:color="auto"/>
            <w:left w:val="none" w:sz="0" w:space="0" w:color="auto"/>
            <w:bottom w:val="none" w:sz="0" w:space="0" w:color="auto"/>
            <w:right w:val="none" w:sz="0" w:space="0" w:color="auto"/>
          </w:divBdr>
        </w:div>
        <w:div w:id="391928468">
          <w:marLeft w:val="640"/>
          <w:marRight w:val="0"/>
          <w:marTop w:val="0"/>
          <w:marBottom w:val="0"/>
          <w:divBdr>
            <w:top w:val="none" w:sz="0" w:space="0" w:color="auto"/>
            <w:left w:val="none" w:sz="0" w:space="0" w:color="auto"/>
            <w:bottom w:val="none" w:sz="0" w:space="0" w:color="auto"/>
            <w:right w:val="none" w:sz="0" w:space="0" w:color="auto"/>
          </w:divBdr>
        </w:div>
        <w:div w:id="192572964">
          <w:marLeft w:val="640"/>
          <w:marRight w:val="0"/>
          <w:marTop w:val="0"/>
          <w:marBottom w:val="0"/>
          <w:divBdr>
            <w:top w:val="none" w:sz="0" w:space="0" w:color="auto"/>
            <w:left w:val="none" w:sz="0" w:space="0" w:color="auto"/>
            <w:bottom w:val="none" w:sz="0" w:space="0" w:color="auto"/>
            <w:right w:val="none" w:sz="0" w:space="0" w:color="auto"/>
          </w:divBdr>
        </w:div>
        <w:div w:id="1958247715">
          <w:marLeft w:val="640"/>
          <w:marRight w:val="0"/>
          <w:marTop w:val="0"/>
          <w:marBottom w:val="0"/>
          <w:divBdr>
            <w:top w:val="none" w:sz="0" w:space="0" w:color="auto"/>
            <w:left w:val="none" w:sz="0" w:space="0" w:color="auto"/>
            <w:bottom w:val="none" w:sz="0" w:space="0" w:color="auto"/>
            <w:right w:val="none" w:sz="0" w:space="0" w:color="auto"/>
          </w:divBdr>
        </w:div>
        <w:div w:id="1603993738">
          <w:marLeft w:val="640"/>
          <w:marRight w:val="0"/>
          <w:marTop w:val="0"/>
          <w:marBottom w:val="0"/>
          <w:divBdr>
            <w:top w:val="none" w:sz="0" w:space="0" w:color="auto"/>
            <w:left w:val="none" w:sz="0" w:space="0" w:color="auto"/>
            <w:bottom w:val="none" w:sz="0" w:space="0" w:color="auto"/>
            <w:right w:val="none" w:sz="0" w:space="0" w:color="auto"/>
          </w:divBdr>
        </w:div>
        <w:div w:id="1087534569">
          <w:marLeft w:val="640"/>
          <w:marRight w:val="0"/>
          <w:marTop w:val="0"/>
          <w:marBottom w:val="0"/>
          <w:divBdr>
            <w:top w:val="none" w:sz="0" w:space="0" w:color="auto"/>
            <w:left w:val="none" w:sz="0" w:space="0" w:color="auto"/>
            <w:bottom w:val="none" w:sz="0" w:space="0" w:color="auto"/>
            <w:right w:val="none" w:sz="0" w:space="0" w:color="auto"/>
          </w:divBdr>
        </w:div>
        <w:div w:id="458843051">
          <w:marLeft w:val="640"/>
          <w:marRight w:val="0"/>
          <w:marTop w:val="0"/>
          <w:marBottom w:val="0"/>
          <w:divBdr>
            <w:top w:val="none" w:sz="0" w:space="0" w:color="auto"/>
            <w:left w:val="none" w:sz="0" w:space="0" w:color="auto"/>
            <w:bottom w:val="none" w:sz="0" w:space="0" w:color="auto"/>
            <w:right w:val="none" w:sz="0" w:space="0" w:color="auto"/>
          </w:divBdr>
        </w:div>
        <w:div w:id="1123812934">
          <w:marLeft w:val="640"/>
          <w:marRight w:val="0"/>
          <w:marTop w:val="0"/>
          <w:marBottom w:val="0"/>
          <w:divBdr>
            <w:top w:val="none" w:sz="0" w:space="0" w:color="auto"/>
            <w:left w:val="none" w:sz="0" w:space="0" w:color="auto"/>
            <w:bottom w:val="none" w:sz="0" w:space="0" w:color="auto"/>
            <w:right w:val="none" w:sz="0" w:space="0" w:color="auto"/>
          </w:divBdr>
        </w:div>
        <w:div w:id="1020934130">
          <w:marLeft w:val="640"/>
          <w:marRight w:val="0"/>
          <w:marTop w:val="0"/>
          <w:marBottom w:val="0"/>
          <w:divBdr>
            <w:top w:val="none" w:sz="0" w:space="0" w:color="auto"/>
            <w:left w:val="none" w:sz="0" w:space="0" w:color="auto"/>
            <w:bottom w:val="none" w:sz="0" w:space="0" w:color="auto"/>
            <w:right w:val="none" w:sz="0" w:space="0" w:color="auto"/>
          </w:divBdr>
        </w:div>
      </w:divsChild>
    </w:div>
    <w:div w:id="1624849792">
      <w:bodyDiv w:val="1"/>
      <w:marLeft w:val="0"/>
      <w:marRight w:val="0"/>
      <w:marTop w:val="0"/>
      <w:marBottom w:val="0"/>
      <w:divBdr>
        <w:top w:val="none" w:sz="0" w:space="0" w:color="auto"/>
        <w:left w:val="none" w:sz="0" w:space="0" w:color="auto"/>
        <w:bottom w:val="none" w:sz="0" w:space="0" w:color="auto"/>
        <w:right w:val="none" w:sz="0" w:space="0" w:color="auto"/>
      </w:divBdr>
      <w:divsChild>
        <w:div w:id="1874420464">
          <w:marLeft w:val="640"/>
          <w:marRight w:val="0"/>
          <w:marTop w:val="0"/>
          <w:marBottom w:val="0"/>
          <w:divBdr>
            <w:top w:val="none" w:sz="0" w:space="0" w:color="auto"/>
            <w:left w:val="none" w:sz="0" w:space="0" w:color="auto"/>
            <w:bottom w:val="none" w:sz="0" w:space="0" w:color="auto"/>
            <w:right w:val="none" w:sz="0" w:space="0" w:color="auto"/>
          </w:divBdr>
        </w:div>
        <w:div w:id="1121458313">
          <w:marLeft w:val="640"/>
          <w:marRight w:val="0"/>
          <w:marTop w:val="0"/>
          <w:marBottom w:val="0"/>
          <w:divBdr>
            <w:top w:val="none" w:sz="0" w:space="0" w:color="auto"/>
            <w:left w:val="none" w:sz="0" w:space="0" w:color="auto"/>
            <w:bottom w:val="none" w:sz="0" w:space="0" w:color="auto"/>
            <w:right w:val="none" w:sz="0" w:space="0" w:color="auto"/>
          </w:divBdr>
        </w:div>
        <w:div w:id="1274365387">
          <w:marLeft w:val="640"/>
          <w:marRight w:val="0"/>
          <w:marTop w:val="0"/>
          <w:marBottom w:val="0"/>
          <w:divBdr>
            <w:top w:val="none" w:sz="0" w:space="0" w:color="auto"/>
            <w:left w:val="none" w:sz="0" w:space="0" w:color="auto"/>
            <w:bottom w:val="none" w:sz="0" w:space="0" w:color="auto"/>
            <w:right w:val="none" w:sz="0" w:space="0" w:color="auto"/>
          </w:divBdr>
        </w:div>
        <w:div w:id="658116435">
          <w:marLeft w:val="640"/>
          <w:marRight w:val="0"/>
          <w:marTop w:val="0"/>
          <w:marBottom w:val="0"/>
          <w:divBdr>
            <w:top w:val="none" w:sz="0" w:space="0" w:color="auto"/>
            <w:left w:val="none" w:sz="0" w:space="0" w:color="auto"/>
            <w:bottom w:val="none" w:sz="0" w:space="0" w:color="auto"/>
            <w:right w:val="none" w:sz="0" w:space="0" w:color="auto"/>
          </w:divBdr>
        </w:div>
        <w:div w:id="1694114680">
          <w:marLeft w:val="640"/>
          <w:marRight w:val="0"/>
          <w:marTop w:val="0"/>
          <w:marBottom w:val="0"/>
          <w:divBdr>
            <w:top w:val="none" w:sz="0" w:space="0" w:color="auto"/>
            <w:left w:val="none" w:sz="0" w:space="0" w:color="auto"/>
            <w:bottom w:val="none" w:sz="0" w:space="0" w:color="auto"/>
            <w:right w:val="none" w:sz="0" w:space="0" w:color="auto"/>
          </w:divBdr>
        </w:div>
        <w:div w:id="1025445913">
          <w:marLeft w:val="640"/>
          <w:marRight w:val="0"/>
          <w:marTop w:val="0"/>
          <w:marBottom w:val="0"/>
          <w:divBdr>
            <w:top w:val="none" w:sz="0" w:space="0" w:color="auto"/>
            <w:left w:val="none" w:sz="0" w:space="0" w:color="auto"/>
            <w:bottom w:val="none" w:sz="0" w:space="0" w:color="auto"/>
            <w:right w:val="none" w:sz="0" w:space="0" w:color="auto"/>
          </w:divBdr>
        </w:div>
        <w:div w:id="596182287">
          <w:marLeft w:val="640"/>
          <w:marRight w:val="0"/>
          <w:marTop w:val="0"/>
          <w:marBottom w:val="0"/>
          <w:divBdr>
            <w:top w:val="none" w:sz="0" w:space="0" w:color="auto"/>
            <w:left w:val="none" w:sz="0" w:space="0" w:color="auto"/>
            <w:bottom w:val="none" w:sz="0" w:space="0" w:color="auto"/>
            <w:right w:val="none" w:sz="0" w:space="0" w:color="auto"/>
          </w:divBdr>
        </w:div>
        <w:div w:id="487596211">
          <w:marLeft w:val="640"/>
          <w:marRight w:val="0"/>
          <w:marTop w:val="0"/>
          <w:marBottom w:val="0"/>
          <w:divBdr>
            <w:top w:val="none" w:sz="0" w:space="0" w:color="auto"/>
            <w:left w:val="none" w:sz="0" w:space="0" w:color="auto"/>
            <w:bottom w:val="none" w:sz="0" w:space="0" w:color="auto"/>
            <w:right w:val="none" w:sz="0" w:space="0" w:color="auto"/>
          </w:divBdr>
        </w:div>
        <w:div w:id="1974408591">
          <w:marLeft w:val="640"/>
          <w:marRight w:val="0"/>
          <w:marTop w:val="0"/>
          <w:marBottom w:val="0"/>
          <w:divBdr>
            <w:top w:val="none" w:sz="0" w:space="0" w:color="auto"/>
            <w:left w:val="none" w:sz="0" w:space="0" w:color="auto"/>
            <w:bottom w:val="none" w:sz="0" w:space="0" w:color="auto"/>
            <w:right w:val="none" w:sz="0" w:space="0" w:color="auto"/>
          </w:divBdr>
        </w:div>
        <w:div w:id="593436340">
          <w:marLeft w:val="640"/>
          <w:marRight w:val="0"/>
          <w:marTop w:val="0"/>
          <w:marBottom w:val="0"/>
          <w:divBdr>
            <w:top w:val="none" w:sz="0" w:space="0" w:color="auto"/>
            <w:left w:val="none" w:sz="0" w:space="0" w:color="auto"/>
            <w:bottom w:val="none" w:sz="0" w:space="0" w:color="auto"/>
            <w:right w:val="none" w:sz="0" w:space="0" w:color="auto"/>
          </w:divBdr>
        </w:div>
        <w:div w:id="1990285001">
          <w:marLeft w:val="640"/>
          <w:marRight w:val="0"/>
          <w:marTop w:val="0"/>
          <w:marBottom w:val="0"/>
          <w:divBdr>
            <w:top w:val="none" w:sz="0" w:space="0" w:color="auto"/>
            <w:left w:val="none" w:sz="0" w:space="0" w:color="auto"/>
            <w:bottom w:val="none" w:sz="0" w:space="0" w:color="auto"/>
            <w:right w:val="none" w:sz="0" w:space="0" w:color="auto"/>
          </w:divBdr>
        </w:div>
        <w:div w:id="2129396683">
          <w:marLeft w:val="640"/>
          <w:marRight w:val="0"/>
          <w:marTop w:val="0"/>
          <w:marBottom w:val="0"/>
          <w:divBdr>
            <w:top w:val="none" w:sz="0" w:space="0" w:color="auto"/>
            <w:left w:val="none" w:sz="0" w:space="0" w:color="auto"/>
            <w:bottom w:val="none" w:sz="0" w:space="0" w:color="auto"/>
            <w:right w:val="none" w:sz="0" w:space="0" w:color="auto"/>
          </w:divBdr>
        </w:div>
        <w:div w:id="250436229">
          <w:marLeft w:val="640"/>
          <w:marRight w:val="0"/>
          <w:marTop w:val="0"/>
          <w:marBottom w:val="0"/>
          <w:divBdr>
            <w:top w:val="none" w:sz="0" w:space="0" w:color="auto"/>
            <w:left w:val="none" w:sz="0" w:space="0" w:color="auto"/>
            <w:bottom w:val="none" w:sz="0" w:space="0" w:color="auto"/>
            <w:right w:val="none" w:sz="0" w:space="0" w:color="auto"/>
          </w:divBdr>
        </w:div>
        <w:div w:id="864486195">
          <w:marLeft w:val="640"/>
          <w:marRight w:val="0"/>
          <w:marTop w:val="0"/>
          <w:marBottom w:val="0"/>
          <w:divBdr>
            <w:top w:val="none" w:sz="0" w:space="0" w:color="auto"/>
            <w:left w:val="none" w:sz="0" w:space="0" w:color="auto"/>
            <w:bottom w:val="none" w:sz="0" w:space="0" w:color="auto"/>
            <w:right w:val="none" w:sz="0" w:space="0" w:color="auto"/>
          </w:divBdr>
        </w:div>
        <w:div w:id="1272979598">
          <w:marLeft w:val="640"/>
          <w:marRight w:val="0"/>
          <w:marTop w:val="0"/>
          <w:marBottom w:val="0"/>
          <w:divBdr>
            <w:top w:val="none" w:sz="0" w:space="0" w:color="auto"/>
            <w:left w:val="none" w:sz="0" w:space="0" w:color="auto"/>
            <w:bottom w:val="none" w:sz="0" w:space="0" w:color="auto"/>
            <w:right w:val="none" w:sz="0" w:space="0" w:color="auto"/>
          </w:divBdr>
        </w:div>
        <w:div w:id="11883475">
          <w:marLeft w:val="640"/>
          <w:marRight w:val="0"/>
          <w:marTop w:val="0"/>
          <w:marBottom w:val="0"/>
          <w:divBdr>
            <w:top w:val="none" w:sz="0" w:space="0" w:color="auto"/>
            <w:left w:val="none" w:sz="0" w:space="0" w:color="auto"/>
            <w:bottom w:val="none" w:sz="0" w:space="0" w:color="auto"/>
            <w:right w:val="none" w:sz="0" w:space="0" w:color="auto"/>
          </w:divBdr>
        </w:div>
      </w:divsChild>
    </w:div>
    <w:div w:id="1684894129">
      <w:bodyDiv w:val="1"/>
      <w:marLeft w:val="0"/>
      <w:marRight w:val="0"/>
      <w:marTop w:val="0"/>
      <w:marBottom w:val="0"/>
      <w:divBdr>
        <w:top w:val="none" w:sz="0" w:space="0" w:color="auto"/>
        <w:left w:val="none" w:sz="0" w:space="0" w:color="auto"/>
        <w:bottom w:val="none" w:sz="0" w:space="0" w:color="auto"/>
        <w:right w:val="none" w:sz="0" w:space="0" w:color="auto"/>
      </w:divBdr>
      <w:divsChild>
        <w:div w:id="613026233">
          <w:marLeft w:val="640"/>
          <w:marRight w:val="0"/>
          <w:marTop w:val="0"/>
          <w:marBottom w:val="0"/>
          <w:divBdr>
            <w:top w:val="none" w:sz="0" w:space="0" w:color="auto"/>
            <w:left w:val="none" w:sz="0" w:space="0" w:color="auto"/>
            <w:bottom w:val="none" w:sz="0" w:space="0" w:color="auto"/>
            <w:right w:val="none" w:sz="0" w:space="0" w:color="auto"/>
          </w:divBdr>
        </w:div>
        <w:div w:id="2062630039">
          <w:marLeft w:val="640"/>
          <w:marRight w:val="0"/>
          <w:marTop w:val="0"/>
          <w:marBottom w:val="0"/>
          <w:divBdr>
            <w:top w:val="none" w:sz="0" w:space="0" w:color="auto"/>
            <w:left w:val="none" w:sz="0" w:space="0" w:color="auto"/>
            <w:bottom w:val="none" w:sz="0" w:space="0" w:color="auto"/>
            <w:right w:val="none" w:sz="0" w:space="0" w:color="auto"/>
          </w:divBdr>
        </w:div>
        <w:div w:id="173499896">
          <w:marLeft w:val="640"/>
          <w:marRight w:val="0"/>
          <w:marTop w:val="0"/>
          <w:marBottom w:val="0"/>
          <w:divBdr>
            <w:top w:val="none" w:sz="0" w:space="0" w:color="auto"/>
            <w:left w:val="none" w:sz="0" w:space="0" w:color="auto"/>
            <w:bottom w:val="none" w:sz="0" w:space="0" w:color="auto"/>
            <w:right w:val="none" w:sz="0" w:space="0" w:color="auto"/>
          </w:divBdr>
        </w:div>
        <w:div w:id="1923492618">
          <w:marLeft w:val="640"/>
          <w:marRight w:val="0"/>
          <w:marTop w:val="0"/>
          <w:marBottom w:val="0"/>
          <w:divBdr>
            <w:top w:val="none" w:sz="0" w:space="0" w:color="auto"/>
            <w:left w:val="none" w:sz="0" w:space="0" w:color="auto"/>
            <w:bottom w:val="none" w:sz="0" w:space="0" w:color="auto"/>
            <w:right w:val="none" w:sz="0" w:space="0" w:color="auto"/>
          </w:divBdr>
        </w:div>
        <w:div w:id="963581832">
          <w:marLeft w:val="640"/>
          <w:marRight w:val="0"/>
          <w:marTop w:val="0"/>
          <w:marBottom w:val="0"/>
          <w:divBdr>
            <w:top w:val="none" w:sz="0" w:space="0" w:color="auto"/>
            <w:left w:val="none" w:sz="0" w:space="0" w:color="auto"/>
            <w:bottom w:val="none" w:sz="0" w:space="0" w:color="auto"/>
            <w:right w:val="none" w:sz="0" w:space="0" w:color="auto"/>
          </w:divBdr>
        </w:div>
        <w:div w:id="1406029887">
          <w:marLeft w:val="640"/>
          <w:marRight w:val="0"/>
          <w:marTop w:val="0"/>
          <w:marBottom w:val="0"/>
          <w:divBdr>
            <w:top w:val="none" w:sz="0" w:space="0" w:color="auto"/>
            <w:left w:val="none" w:sz="0" w:space="0" w:color="auto"/>
            <w:bottom w:val="none" w:sz="0" w:space="0" w:color="auto"/>
            <w:right w:val="none" w:sz="0" w:space="0" w:color="auto"/>
          </w:divBdr>
        </w:div>
        <w:div w:id="814757401">
          <w:marLeft w:val="640"/>
          <w:marRight w:val="0"/>
          <w:marTop w:val="0"/>
          <w:marBottom w:val="0"/>
          <w:divBdr>
            <w:top w:val="none" w:sz="0" w:space="0" w:color="auto"/>
            <w:left w:val="none" w:sz="0" w:space="0" w:color="auto"/>
            <w:bottom w:val="none" w:sz="0" w:space="0" w:color="auto"/>
            <w:right w:val="none" w:sz="0" w:space="0" w:color="auto"/>
          </w:divBdr>
        </w:div>
        <w:div w:id="83455386">
          <w:marLeft w:val="640"/>
          <w:marRight w:val="0"/>
          <w:marTop w:val="0"/>
          <w:marBottom w:val="0"/>
          <w:divBdr>
            <w:top w:val="none" w:sz="0" w:space="0" w:color="auto"/>
            <w:left w:val="none" w:sz="0" w:space="0" w:color="auto"/>
            <w:bottom w:val="none" w:sz="0" w:space="0" w:color="auto"/>
            <w:right w:val="none" w:sz="0" w:space="0" w:color="auto"/>
          </w:divBdr>
        </w:div>
        <w:div w:id="1453786029">
          <w:marLeft w:val="640"/>
          <w:marRight w:val="0"/>
          <w:marTop w:val="0"/>
          <w:marBottom w:val="0"/>
          <w:divBdr>
            <w:top w:val="none" w:sz="0" w:space="0" w:color="auto"/>
            <w:left w:val="none" w:sz="0" w:space="0" w:color="auto"/>
            <w:bottom w:val="none" w:sz="0" w:space="0" w:color="auto"/>
            <w:right w:val="none" w:sz="0" w:space="0" w:color="auto"/>
          </w:divBdr>
        </w:div>
        <w:div w:id="235865827">
          <w:marLeft w:val="640"/>
          <w:marRight w:val="0"/>
          <w:marTop w:val="0"/>
          <w:marBottom w:val="0"/>
          <w:divBdr>
            <w:top w:val="none" w:sz="0" w:space="0" w:color="auto"/>
            <w:left w:val="none" w:sz="0" w:space="0" w:color="auto"/>
            <w:bottom w:val="none" w:sz="0" w:space="0" w:color="auto"/>
            <w:right w:val="none" w:sz="0" w:space="0" w:color="auto"/>
          </w:divBdr>
        </w:div>
        <w:div w:id="1298216896">
          <w:marLeft w:val="640"/>
          <w:marRight w:val="0"/>
          <w:marTop w:val="0"/>
          <w:marBottom w:val="0"/>
          <w:divBdr>
            <w:top w:val="none" w:sz="0" w:space="0" w:color="auto"/>
            <w:left w:val="none" w:sz="0" w:space="0" w:color="auto"/>
            <w:bottom w:val="none" w:sz="0" w:space="0" w:color="auto"/>
            <w:right w:val="none" w:sz="0" w:space="0" w:color="auto"/>
          </w:divBdr>
        </w:div>
        <w:div w:id="1673482891">
          <w:marLeft w:val="640"/>
          <w:marRight w:val="0"/>
          <w:marTop w:val="0"/>
          <w:marBottom w:val="0"/>
          <w:divBdr>
            <w:top w:val="none" w:sz="0" w:space="0" w:color="auto"/>
            <w:left w:val="none" w:sz="0" w:space="0" w:color="auto"/>
            <w:bottom w:val="none" w:sz="0" w:space="0" w:color="auto"/>
            <w:right w:val="none" w:sz="0" w:space="0" w:color="auto"/>
          </w:divBdr>
        </w:div>
        <w:div w:id="1334797502">
          <w:marLeft w:val="640"/>
          <w:marRight w:val="0"/>
          <w:marTop w:val="0"/>
          <w:marBottom w:val="0"/>
          <w:divBdr>
            <w:top w:val="none" w:sz="0" w:space="0" w:color="auto"/>
            <w:left w:val="none" w:sz="0" w:space="0" w:color="auto"/>
            <w:bottom w:val="none" w:sz="0" w:space="0" w:color="auto"/>
            <w:right w:val="none" w:sz="0" w:space="0" w:color="auto"/>
          </w:divBdr>
        </w:div>
        <w:div w:id="30571710">
          <w:marLeft w:val="640"/>
          <w:marRight w:val="0"/>
          <w:marTop w:val="0"/>
          <w:marBottom w:val="0"/>
          <w:divBdr>
            <w:top w:val="none" w:sz="0" w:space="0" w:color="auto"/>
            <w:left w:val="none" w:sz="0" w:space="0" w:color="auto"/>
            <w:bottom w:val="none" w:sz="0" w:space="0" w:color="auto"/>
            <w:right w:val="none" w:sz="0" w:space="0" w:color="auto"/>
          </w:divBdr>
        </w:div>
        <w:div w:id="952982051">
          <w:marLeft w:val="640"/>
          <w:marRight w:val="0"/>
          <w:marTop w:val="0"/>
          <w:marBottom w:val="0"/>
          <w:divBdr>
            <w:top w:val="none" w:sz="0" w:space="0" w:color="auto"/>
            <w:left w:val="none" w:sz="0" w:space="0" w:color="auto"/>
            <w:bottom w:val="none" w:sz="0" w:space="0" w:color="auto"/>
            <w:right w:val="none" w:sz="0" w:space="0" w:color="auto"/>
          </w:divBdr>
        </w:div>
        <w:div w:id="474415265">
          <w:marLeft w:val="640"/>
          <w:marRight w:val="0"/>
          <w:marTop w:val="0"/>
          <w:marBottom w:val="0"/>
          <w:divBdr>
            <w:top w:val="none" w:sz="0" w:space="0" w:color="auto"/>
            <w:left w:val="none" w:sz="0" w:space="0" w:color="auto"/>
            <w:bottom w:val="none" w:sz="0" w:space="0" w:color="auto"/>
            <w:right w:val="none" w:sz="0" w:space="0" w:color="auto"/>
          </w:divBdr>
        </w:div>
        <w:div w:id="661390420">
          <w:marLeft w:val="640"/>
          <w:marRight w:val="0"/>
          <w:marTop w:val="0"/>
          <w:marBottom w:val="0"/>
          <w:divBdr>
            <w:top w:val="none" w:sz="0" w:space="0" w:color="auto"/>
            <w:left w:val="none" w:sz="0" w:space="0" w:color="auto"/>
            <w:bottom w:val="none" w:sz="0" w:space="0" w:color="auto"/>
            <w:right w:val="none" w:sz="0" w:space="0" w:color="auto"/>
          </w:divBdr>
        </w:div>
        <w:div w:id="107048748">
          <w:marLeft w:val="640"/>
          <w:marRight w:val="0"/>
          <w:marTop w:val="0"/>
          <w:marBottom w:val="0"/>
          <w:divBdr>
            <w:top w:val="none" w:sz="0" w:space="0" w:color="auto"/>
            <w:left w:val="none" w:sz="0" w:space="0" w:color="auto"/>
            <w:bottom w:val="none" w:sz="0" w:space="0" w:color="auto"/>
            <w:right w:val="none" w:sz="0" w:space="0" w:color="auto"/>
          </w:divBdr>
        </w:div>
        <w:div w:id="163981482">
          <w:marLeft w:val="640"/>
          <w:marRight w:val="0"/>
          <w:marTop w:val="0"/>
          <w:marBottom w:val="0"/>
          <w:divBdr>
            <w:top w:val="none" w:sz="0" w:space="0" w:color="auto"/>
            <w:left w:val="none" w:sz="0" w:space="0" w:color="auto"/>
            <w:bottom w:val="none" w:sz="0" w:space="0" w:color="auto"/>
            <w:right w:val="none" w:sz="0" w:space="0" w:color="auto"/>
          </w:divBdr>
        </w:div>
        <w:div w:id="632910942">
          <w:marLeft w:val="640"/>
          <w:marRight w:val="0"/>
          <w:marTop w:val="0"/>
          <w:marBottom w:val="0"/>
          <w:divBdr>
            <w:top w:val="none" w:sz="0" w:space="0" w:color="auto"/>
            <w:left w:val="none" w:sz="0" w:space="0" w:color="auto"/>
            <w:bottom w:val="none" w:sz="0" w:space="0" w:color="auto"/>
            <w:right w:val="none" w:sz="0" w:space="0" w:color="auto"/>
          </w:divBdr>
        </w:div>
      </w:divsChild>
    </w:div>
    <w:div w:id="2027174835">
      <w:bodyDiv w:val="1"/>
      <w:marLeft w:val="0"/>
      <w:marRight w:val="0"/>
      <w:marTop w:val="0"/>
      <w:marBottom w:val="0"/>
      <w:divBdr>
        <w:top w:val="none" w:sz="0" w:space="0" w:color="auto"/>
        <w:left w:val="none" w:sz="0" w:space="0" w:color="auto"/>
        <w:bottom w:val="none" w:sz="0" w:space="0" w:color="auto"/>
        <w:right w:val="none" w:sz="0" w:space="0" w:color="auto"/>
      </w:divBdr>
      <w:divsChild>
        <w:div w:id="2076466479">
          <w:marLeft w:val="640"/>
          <w:marRight w:val="0"/>
          <w:marTop w:val="0"/>
          <w:marBottom w:val="0"/>
          <w:divBdr>
            <w:top w:val="none" w:sz="0" w:space="0" w:color="auto"/>
            <w:left w:val="none" w:sz="0" w:space="0" w:color="auto"/>
            <w:bottom w:val="none" w:sz="0" w:space="0" w:color="auto"/>
            <w:right w:val="none" w:sz="0" w:space="0" w:color="auto"/>
          </w:divBdr>
        </w:div>
        <w:div w:id="1704286995">
          <w:marLeft w:val="640"/>
          <w:marRight w:val="0"/>
          <w:marTop w:val="0"/>
          <w:marBottom w:val="0"/>
          <w:divBdr>
            <w:top w:val="none" w:sz="0" w:space="0" w:color="auto"/>
            <w:left w:val="none" w:sz="0" w:space="0" w:color="auto"/>
            <w:bottom w:val="none" w:sz="0" w:space="0" w:color="auto"/>
            <w:right w:val="none" w:sz="0" w:space="0" w:color="auto"/>
          </w:divBdr>
        </w:div>
        <w:div w:id="416170528">
          <w:marLeft w:val="640"/>
          <w:marRight w:val="0"/>
          <w:marTop w:val="0"/>
          <w:marBottom w:val="0"/>
          <w:divBdr>
            <w:top w:val="none" w:sz="0" w:space="0" w:color="auto"/>
            <w:left w:val="none" w:sz="0" w:space="0" w:color="auto"/>
            <w:bottom w:val="none" w:sz="0" w:space="0" w:color="auto"/>
            <w:right w:val="none" w:sz="0" w:space="0" w:color="auto"/>
          </w:divBdr>
        </w:div>
        <w:div w:id="1888640601">
          <w:marLeft w:val="640"/>
          <w:marRight w:val="0"/>
          <w:marTop w:val="0"/>
          <w:marBottom w:val="0"/>
          <w:divBdr>
            <w:top w:val="none" w:sz="0" w:space="0" w:color="auto"/>
            <w:left w:val="none" w:sz="0" w:space="0" w:color="auto"/>
            <w:bottom w:val="none" w:sz="0" w:space="0" w:color="auto"/>
            <w:right w:val="none" w:sz="0" w:space="0" w:color="auto"/>
          </w:divBdr>
        </w:div>
        <w:div w:id="248658762">
          <w:marLeft w:val="640"/>
          <w:marRight w:val="0"/>
          <w:marTop w:val="0"/>
          <w:marBottom w:val="0"/>
          <w:divBdr>
            <w:top w:val="none" w:sz="0" w:space="0" w:color="auto"/>
            <w:left w:val="none" w:sz="0" w:space="0" w:color="auto"/>
            <w:bottom w:val="none" w:sz="0" w:space="0" w:color="auto"/>
            <w:right w:val="none" w:sz="0" w:space="0" w:color="auto"/>
          </w:divBdr>
        </w:div>
        <w:div w:id="672879601">
          <w:marLeft w:val="640"/>
          <w:marRight w:val="0"/>
          <w:marTop w:val="0"/>
          <w:marBottom w:val="0"/>
          <w:divBdr>
            <w:top w:val="none" w:sz="0" w:space="0" w:color="auto"/>
            <w:left w:val="none" w:sz="0" w:space="0" w:color="auto"/>
            <w:bottom w:val="none" w:sz="0" w:space="0" w:color="auto"/>
            <w:right w:val="none" w:sz="0" w:space="0" w:color="auto"/>
          </w:divBdr>
        </w:div>
        <w:div w:id="1453985018">
          <w:marLeft w:val="640"/>
          <w:marRight w:val="0"/>
          <w:marTop w:val="0"/>
          <w:marBottom w:val="0"/>
          <w:divBdr>
            <w:top w:val="none" w:sz="0" w:space="0" w:color="auto"/>
            <w:left w:val="none" w:sz="0" w:space="0" w:color="auto"/>
            <w:bottom w:val="none" w:sz="0" w:space="0" w:color="auto"/>
            <w:right w:val="none" w:sz="0" w:space="0" w:color="auto"/>
          </w:divBdr>
        </w:div>
        <w:div w:id="1568540214">
          <w:marLeft w:val="640"/>
          <w:marRight w:val="0"/>
          <w:marTop w:val="0"/>
          <w:marBottom w:val="0"/>
          <w:divBdr>
            <w:top w:val="none" w:sz="0" w:space="0" w:color="auto"/>
            <w:left w:val="none" w:sz="0" w:space="0" w:color="auto"/>
            <w:bottom w:val="none" w:sz="0" w:space="0" w:color="auto"/>
            <w:right w:val="none" w:sz="0" w:space="0" w:color="auto"/>
          </w:divBdr>
        </w:div>
        <w:div w:id="1019769783">
          <w:marLeft w:val="640"/>
          <w:marRight w:val="0"/>
          <w:marTop w:val="0"/>
          <w:marBottom w:val="0"/>
          <w:divBdr>
            <w:top w:val="none" w:sz="0" w:space="0" w:color="auto"/>
            <w:left w:val="none" w:sz="0" w:space="0" w:color="auto"/>
            <w:bottom w:val="none" w:sz="0" w:space="0" w:color="auto"/>
            <w:right w:val="none" w:sz="0" w:space="0" w:color="auto"/>
          </w:divBdr>
        </w:div>
        <w:div w:id="1595280971">
          <w:marLeft w:val="640"/>
          <w:marRight w:val="0"/>
          <w:marTop w:val="0"/>
          <w:marBottom w:val="0"/>
          <w:divBdr>
            <w:top w:val="none" w:sz="0" w:space="0" w:color="auto"/>
            <w:left w:val="none" w:sz="0" w:space="0" w:color="auto"/>
            <w:bottom w:val="none" w:sz="0" w:space="0" w:color="auto"/>
            <w:right w:val="none" w:sz="0" w:space="0" w:color="auto"/>
          </w:divBdr>
        </w:div>
        <w:div w:id="1827285204">
          <w:marLeft w:val="640"/>
          <w:marRight w:val="0"/>
          <w:marTop w:val="0"/>
          <w:marBottom w:val="0"/>
          <w:divBdr>
            <w:top w:val="none" w:sz="0" w:space="0" w:color="auto"/>
            <w:left w:val="none" w:sz="0" w:space="0" w:color="auto"/>
            <w:bottom w:val="none" w:sz="0" w:space="0" w:color="auto"/>
            <w:right w:val="none" w:sz="0" w:space="0" w:color="auto"/>
          </w:divBdr>
        </w:div>
        <w:div w:id="1473139427">
          <w:marLeft w:val="640"/>
          <w:marRight w:val="0"/>
          <w:marTop w:val="0"/>
          <w:marBottom w:val="0"/>
          <w:divBdr>
            <w:top w:val="none" w:sz="0" w:space="0" w:color="auto"/>
            <w:left w:val="none" w:sz="0" w:space="0" w:color="auto"/>
            <w:bottom w:val="none" w:sz="0" w:space="0" w:color="auto"/>
            <w:right w:val="none" w:sz="0" w:space="0" w:color="auto"/>
          </w:divBdr>
        </w:div>
        <w:div w:id="35859463">
          <w:marLeft w:val="640"/>
          <w:marRight w:val="0"/>
          <w:marTop w:val="0"/>
          <w:marBottom w:val="0"/>
          <w:divBdr>
            <w:top w:val="none" w:sz="0" w:space="0" w:color="auto"/>
            <w:left w:val="none" w:sz="0" w:space="0" w:color="auto"/>
            <w:bottom w:val="none" w:sz="0" w:space="0" w:color="auto"/>
            <w:right w:val="none" w:sz="0" w:space="0" w:color="auto"/>
          </w:divBdr>
        </w:div>
        <w:div w:id="483160469">
          <w:marLeft w:val="640"/>
          <w:marRight w:val="0"/>
          <w:marTop w:val="0"/>
          <w:marBottom w:val="0"/>
          <w:divBdr>
            <w:top w:val="none" w:sz="0" w:space="0" w:color="auto"/>
            <w:left w:val="none" w:sz="0" w:space="0" w:color="auto"/>
            <w:bottom w:val="none" w:sz="0" w:space="0" w:color="auto"/>
            <w:right w:val="none" w:sz="0" w:space="0" w:color="auto"/>
          </w:divBdr>
        </w:div>
        <w:div w:id="473792078">
          <w:marLeft w:val="640"/>
          <w:marRight w:val="0"/>
          <w:marTop w:val="0"/>
          <w:marBottom w:val="0"/>
          <w:divBdr>
            <w:top w:val="none" w:sz="0" w:space="0" w:color="auto"/>
            <w:left w:val="none" w:sz="0" w:space="0" w:color="auto"/>
            <w:bottom w:val="none" w:sz="0" w:space="0" w:color="auto"/>
            <w:right w:val="none" w:sz="0" w:space="0" w:color="auto"/>
          </w:divBdr>
        </w:div>
        <w:div w:id="539627818">
          <w:marLeft w:val="640"/>
          <w:marRight w:val="0"/>
          <w:marTop w:val="0"/>
          <w:marBottom w:val="0"/>
          <w:divBdr>
            <w:top w:val="none" w:sz="0" w:space="0" w:color="auto"/>
            <w:left w:val="none" w:sz="0" w:space="0" w:color="auto"/>
            <w:bottom w:val="none" w:sz="0" w:space="0" w:color="auto"/>
            <w:right w:val="none" w:sz="0" w:space="0" w:color="auto"/>
          </w:divBdr>
        </w:div>
      </w:divsChild>
    </w:div>
    <w:div w:id="2094889483">
      <w:bodyDiv w:val="1"/>
      <w:marLeft w:val="0"/>
      <w:marRight w:val="0"/>
      <w:marTop w:val="0"/>
      <w:marBottom w:val="0"/>
      <w:divBdr>
        <w:top w:val="none" w:sz="0" w:space="0" w:color="auto"/>
        <w:left w:val="none" w:sz="0" w:space="0" w:color="auto"/>
        <w:bottom w:val="none" w:sz="0" w:space="0" w:color="auto"/>
        <w:right w:val="none" w:sz="0" w:space="0" w:color="auto"/>
      </w:divBdr>
      <w:divsChild>
        <w:div w:id="1099839110">
          <w:marLeft w:val="640"/>
          <w:marRight w:val="0"/>
          <w:marTop w:val="0"/>
          <w:marBottom w:val="0"/>
          <w:divBdr>
            <w:top w:val="none" w:sz="0" w:space="0" w:color="auto"/>
            <w:left w:val="none" w:sz="0" w:space="0" w:color="auto"/>
            <w:bottom w:val="none" w:sz="0" w:space="0" w:color="auto"/>
            <w:right w:val="none" w:sz="0" w:space="0" w:color="auto"/>
          </w:divBdr>
        </w:div>
        <w:div w:id="1279794367">
          <w:marLeft w:val="640"/>
          <w:marRight w:val="0"/>
          <w:marTop w:val="0"/>
          <w:marBottom w:val="0"/>
          <w:divBdr>
            <w:top w:val="none" w:sz="0" w:space="0" w:color="auto"/>
            <w:left w:val="none" w:sz="0" w:space="0" w:color="auto"/>
            <w:bottom w:val="none" w:sz="0" w:space="0" w:color="auto"/>
            <w:right w:val="none" w:sz="0" w:space="0" w:color="auto"/>
          </w:divBdr>
        </w:div>
        <w:div w:id="1295869792">
          <w:marLeft w:val="640"/>
          <w:marRight w:val="0"/>
          <w:marTop w:val="0"/>
          <w:marBottom w:val="0"/>
          <w:divBdr>
            <w:top w:val="none" w:sz="0" w:space="0" w:color="auto"/>
            <w:left w:val="none" w:sz="0" w:space="0" w:color="auto"/>
            <w:bottom w:val="none" w:sz="0" w:space="0" w:color="auto"/>
            <w:right w:val="none" w:sz="0" w:space="0" w:color="auto"/>
          </w:divBdr>
        </w:div>
        <w:div w:id="1928726667">
          <w:marLeft w:val="640"/>
          <w:marRight w:val="0"/>
          <w:marTop w:val="0"/>
          <w:marBottom w:val="0"/>
          <w:divBdr>
            <w:top w:val="none" w:sz="0" w:space="0" w:color="auto"/>
            <w:left w:val="none" w:sz="0" w:space="0" w:color="auto"/>
            <w:bottom w:val="none" w:sz="0" w:space="0" w:color="auto"/>
            <w:right w:val="none" w:sz="0" w:space="0" w:color="auto"/>
          </w:divBdr>
        </w:div>
        <w:div w:id="1430543554">
          <w:marLeft w:val="640"/>
          <w:marRight w:val="0"/>
          <w:marTop w:val="0"/>
          <w:marBottom w:val="0"/>
          <w:divBdr>
            <w:top w:val="none" w:sz="0" w:space="0" w:color="auto"/>
            <w:left w:val="none" w:sz="0" w:space="0" w:color="auto"/>
            <w:bottom w:val="none" w:sz="0" w:space="0" w:color="auto"/>
            <w:right w:val="none" w:sz="0" w:space="0" w:color="auto"/>
          </w:divBdr>
        </w:div>
        <w:div w:id="546917290">
          <w:marLeft w:val="640"/>
          <w:marRight w:val="0"/>
          <w:marTop w:val="0"/>
          <w:marBottom w:val="0"/>
          <w:divBdr>
            <w:top w:val="none" w:sz="0" w:space="0" w:color="auto"/>
            <w:left w:val="none" w:sz="0" w:space="0" w:color="auto"/>
            <w:bottom w:val="none" w:sz="0" w:space="0" w:color="auto"/>
            <w:right w:val="none" w:sz="0" w:space="0" w:color="auto"/>
          </w:divBdr>
        </w:div>
        <w:div w:id="1718312698">
          <w:marLeft w:val="640"/>
          <w:marRight w:val="0"/>
          <w:marTop w:val="0"/>
          <w:marBottom w:val="0"/>
          <w:divBdr>
            <w:top w:val="none" w:sz="0" w:space="0" w:color="auto"/>
            <w:left w:val="none" w:sz="0" w:space="0" w:color="auto"/>
            <w:bottom w:val="none" w:sz="0" w:space="0" w:color="auto"/>
            <w:right w:val="none" w:sz="0" w:space="0" w:color="auto"/>
          </w:divBdr>
        </w:div>
        <w:div w:id="1062286729">
          <w:marLeft w:val="640"/>
          <w:marRight w:val="0"/>
          <w:marTop w:val="0"/>
          <w:marBottom w:val="0"/>
          <w:divBdr>
            <w:top w:val="none" w:sz="0" w:space="0" w:color="auto"/>
            <w:left w:val="none" w:sz="0" w:space="0" w:color="auto"/>
            <w:bottom w:val="none" w:sz="0" w:space="0" w:color="auto"/>
            <w:right w:val="none" w:sz="0" w:space="0" w:color="auto"/>
          </w:divBdr>
        </w:div>
        <w:div w:id="1651057574">
          <w:marLeft w:val="640"/>
          <w:marRight w:val="0"/>
          <w:marTop w:val="0"/>
          <w:marBottom w:val="0"/>
          <w:divBdr>
            <w:top w:val="none" w:sz="0" w:space="0" w:color="auto"/>
            <w:left w:val="none" w:sz="0" w:space="0" w:color="auto"/>
            <w:bottom w:val="none" w:sz="0" w:space="0" w:color="auto"/>
            <w:right w:val="none" w:sz="0" w:space="0" w:color="auto"/>
          </w:divBdr>
        </w:div>
        <w:div w:id="958874647">
          <w:marLeft w:val="640"/>
          <w:marRight w:val="0"/>
          <w:marTop w:val="0"/>
          <w:marBottom w:val="0"/>
          <w:divBdr>
            <w:top w:val="none" w:sz="0" w:space="0" w:color="auto"/>
            <w:left w:val="none" w:sz="0" w:space="0" w:color="auto"/>
            <w:bottom w:val="none" w:sz="0" w:space="0" w:color="auto"/>
            <w:right w:val="none" w:sz="0" w:space="0" w:color="auto"/>
          </w:divBdr>
        </w:div>
        <w:div w:id="857347847">
          <w:marLeft w:val="640"/>
          <w:marRight w:val="0"/>
          <w:marTop w:val="0"/>
          <w:marBottom w:val="0"/>
          <w:divBdr>
            <w:top w:val="none" w:sz="0" w:space="0" w:color="auto"/>
            <w:left w:val="none" w:sz="0" w:space="0" w:color="auto"/>
            <w:bottom w:val="none" w:sz="0" w:space="0" w:color="auto"/>
            <w:right w:val="none" w:sz="0" w:space="0" w:color="auto"/>
          </w:divBdr>
        </w:div>
        <w:div w:id="2035839916">
          <w:marLeft w:val="640"/>
          <w:marRight w:val="0"/>
          <w:marTop w:val="0"/>
          <w:marBottom w:val="0"/>
          <w:divBdr>
            <w:top w:val="none" w:sz="0" w:space="0" w:color="auto"/>
            <w:left w:val="none" w:sz="0" w:space="0" w:color="auto"/>
            <w:bottom w:val="none" w:sz="0" w:space="0" w:color="auto"/>
            <w:right w:val="none" w:sz="0" w:space="0" w:color="auto"/>
          </w:divBdr>
        </w:div>
        <w:div w:id="967005579">
          <w:marLeft w:val="640"/>
          <w:marRight w:val="0"/>
          <w:marTop w:val="0"/>
          <w:marBottom w:val="0"/>
          <w:divBdr>
            <w:top w:val="none" w:sz="0" w:space="0" w:color="auto"/>
            <w:left w:val="none" w:sz="0" w:space="0" w:color="auto"/>
            <w:bottom w:val="none" w:sz="0" w:space="0" w:color="auto"/>
            <w:right w:val="none" w:sz="0" w:space="0" w:color="auto"/>
          </w:divBdr>
        </w:div>
        <w:div w:id="1746030306">
          <w:marLeft w:val="640"/>
          <w:marRight w:val="0"/>
          <w:marTop w:val="0"/>
          <w:marBottom w:val="0"/>
          <w:divBdr>
            <w:top w:val="none" w:sz="0" w:space="0" w:color="auto"/>
            <w:left w:val="none" w:sz="0" w:space="0" w:color="auto"/>
            <w:bottom w:val="none" w:sz="0" w:space="0" w:color="auto"/>
            <w:right w:val="none" w:sz="0" w:space="0" w:color="auto"/>
          </w:divBdr>
        </w:div>
        <w:div w:id="1145464454">
          <w:marLeft w:val="640"/>
          <w:marRight w:val="0"/>
          <w:marTop w:val="0"/>
          <w:marBottom w:val="0"/>
          <w:divBdr>
            <w:top w:val="none" w:sz="0" w:space="0" w:color="auto"/>
            <w:left w:val="none" w:sz="0" w:space="0" w:color="auto"/>
            <w:bottom w:val="none" w:sz="0" w:space="0" w:color="auto"/>
            <w:right w:val="none" w:sz="0" w:space="0" w:color="auto"/>
          </w:divBdr>
        </w:div>
        <w:div w:id="1494495088">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B760767D-5636-D44F-A696-5DD98B19104F}">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61512412214"/>
    <we:property name="MENDELEY_CITATIONS" value="[{&quot;citationID&quot;:&quot;MENDELEY_CITATION_587605be-f7b4-4c1a-9bd5-28a5bebdf4f9&quot;,&quot;properties&quot;:{&quot;noteIndex&quot;:0},&quot;isEdited&quot;:false,&quot;manualOverride&quot;:{&quot;isManuallyOverridden&quot;:false,&quot;citeprocText&quot;:&quot;[1]&quot;,&quot;manualOverrideText&quot;:&quot;&quot;},&quot;citationTag&quot;:&quot;MENDELEY_CITATION_v3_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&quot;,&quot;citationItems&quot;:[{&quot;id&quot;:&quot;d6680be3-c835-3919-a3e2-1bf303fe1803&quot;,&quot;itemData&quot;:{&quot;type&quot;:&quot;article-journal&quot;,&quot;id&quot;:&quot;d6680be3-c835-3919-a3e2-1bf303fe1803&quot;,&quot;title&quot;:&quot;Rates of Total Joint Replacement in the United States: Future Projections to 2020–2040 Using the National Inpatient Sample&quot;,&quot;author&quot;:[{&quot;family&quot;:&quot;Singh&quot;,&quot;given&quot;:&quot;Jasvinder A.&quot;,&quot;parse-names&quot;:false,&quot;dropping-particle&quot;:&quot;&quot;,&quot;non-dropping-particle&quot;:&quot;&quot;},{&quot;family&quot;:&quot;Yu&quot;,&quot;given&quot;:&quot;Shaohua&quot;,&quot;parse-names&quot;:false,&quot;dropping-particle&quot;:&quot;&quot;,&quot;non-dropping-particle&quot;:&quot;&quot;},{&quot;family&quot;:&quot;Chen&quot;,&quot;given&quot;:&quot;Lang&quot;,&quot;parse-names&quot;:false,&quot;dropping-particle&quot;:&quot;&quot;,&quot;non-dropping-particle&quot;:&quot;&quot;},{&quot;family&quot;:&quot;Cleveland&quot;,&quot;given&quot;:&quot;John D.&quot;,&quot;parse-names&quot;:false,&quot;dropping-particle&quot;:&quot;&quot;,&quot;non-dropping-particle&quot;:&quot;&quot;}],&quot;container-title&quot;:&quot;The Journal of Rheumatology&quot;,&quot;container-title-short&quot;:&quot;J Rheumatol&quot;,&quot;DOI&quot;:&quot;10.3899/jrheum.170990&quot;,&quot;ISSN&quot;:&quot;0315-162X&quot;,&quot;issued&quot;:{&quot;date-parts&quot;:[[2019,9]]},&quot;page&quot;:&quot;1134-1140&quot;,&quot;issue&quot;:&quot;9&quot;,&quot;volume&quot;:&quot;46&quot;},&quot;isTemporary&quot;:false}]},{&quot;citationID&quot;:&quot;MENDELEY_CITATION_9372654d-9933-4828-8145-46f454951b18&quot;,&quot;properties&quot;:{&quot;noteIndex&quot;:0},&quot;isEdited&quot;:false,&quot;manualOverride&quot;:{&quot;isManuallyOverridden&quot;:false,&quot;citeprocText&quot;:&quot;[2,3]&quot;,&quot;manualOverrideText&quot;:&quot;&quot;},&quot;citationTag&quot;:&quot;MENDELEY_CITATION_v3_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&quot;,&quot;citationItems&quot;:[{&quot;id&quot;:&quot;379a94b2-140f-3a0d-9888-d1c6808af559&quot;,&quot;itemData&quot;:{&quot;type&quot;:&quot;article-journal&quot;,&quot;id&quot;:&quot;379a94b2-140f-3a0d-9888-d1c6808af559&quot;,&quot;title&quot;:&quot;Cardiovascular Disease in Total Knee Arthroplasty: An Analysis of Hospital Outcomes, Complications, and Mortality&quot;,&quot;author&quot;:[{&quot;family&quot;:&quot;Okpara&quot;,&quot;given&quot;:&quot;Shawn&quot;,&quot;parse-names&quot;:false,&quot;dropping-particle&quot;:&quot;&quot;,&quot;non-dropping-particle&quot;:&quot;&quot;},{&quot;family&quot;:&quot;Lee&quot;,&quot;given&quot;:&quot;Tiffany&quot;,&quot;parse-names&quot;:false,&quot;dropping-particle&quot;:&quot;&quot;,&quot;non-dropping-particle&quot;:&quot;&quot;},{&quot;family&quot;:&quot;Pathare&quot;,&quot;given&quot;:&quot;Nihar&quot;,&quot;parse-names&quot;:false,&quot;dropping-particle&quot;:&quot;&quot;,&quot;non-dropping-particle&quot;:&quot;&quot;},{&quot;family&quot;:&quot;Ghali&quot;,&quot;given&quot;:&quot;Abdullah&quot;,&quot;parse-names&quot;:false,&quot;dropping-particle&quot;:&quot;&quot;,&quot;non-dropping-particle&quot;:&quot;&quot;},{&quot;family&quot;:&quot;Momtaz&quot;,&quot;given&quot;:&quot;David&quot;,&quot;parse-names&quot;:false,&quot;dropping-particle&quot;:&quot;&quot;,&quot;non-dropping-particle&quot;:&quot;&quot;},{&quot;family&quot;:&quot;Ihekweazu&quot;,&quot;given&quot;:&quot;Ugo&quot;,&quot;parse-names&quot;:false,&quot;dropping-particle&quot;:&quot;&quot;,&quot;non-dropping-particle&quot;:&quot;&quot;}],&quot;container-title&quot;:&quot;Clinics in Orthopedic Surgery&quot;,&quot;container-title-short&quot;:&quot;Clin Orthop Surg&quot;,&quot;DOI&quot;:&quot;10.4055/cios23224&quot;,&quot;ISSN&quot;:&quot;2005-291X&quot;,&quot;issued&quot;:{&quot;date-parts&quot;:[[2024]]},&quot;page&quot;:&quot;265&quot;,&quot;issue&quot;:&quot;2&quot;,&quot;volume&quot;:&quot;16&quot;},&quot;isTemporary&quot;:false},{&quot;id&quot;:&quot;6a4920f5-c9cd-3805-82e3-0038b74b9f83&quot;,&quot;itemData&quot;:{&quot;type&quot;:&quot;article-journal&quot;,&quot;id&quot;:&quot;6a4920f5-c9cd-3805-82e3-0038b74b9f83&quot;,&quot;title&quot;:&quot;A nationwide analysis of risk factors for in-hospital myocardial infarction after total joint arthroplasty&quot;,&quot;author&quot;:[{&quot;family&quot;:&quot;Menendez&quot;,&quot;given&quot;:&quot;Mariano E.&quot;,&quot;parse-names&quot;:false,&quot;dropping-particle&quot;:&quot;&quot;,&quot;non-dropping-particle&quot;:&quot;&quot;},{&quot;family&quot;:&quot;Memtsoudis&quot;,&quot;given&quot;:&quot;Stavros G.&quot;,&quot;parse-names&quot;:false,&quot;dropping-particle&quot;:&quot;&quot;,&quot;non-dropping-particle&quot;:&quot;&quot;},{&quot;family&quot;:&quot;Opperer&quot;,&quot;given&quot;:&quot;Marion&quot;,&quot;parse-names&quot;:false,&quot;dropping-particle&quot;:&quot;&quot;,&quot;non-dropping-particle&quot;:&quot;&quot;},{&quot;family&quot;:&quot;Boettner&quot;,&quot;given&quot;:&quot;Friedrich&quot;,&quot;parse-names&quot;:false,&quot;dropping-particle&quot;:&quot;&quot;,&quot;non-dropping-particle&quot;:&quot;&quot;},{&quot;family&quot;:&quot;Gonzalez Della Valle&quot;,&quot;given&quot;:&quot;Alejandro&quot;,&quot;parse-names&quot;:false,&quot;dropping-particle&quot;:&quot;&quot;,&quot;non-dropping-particle&quot;:&quot;&quot;}],&quot;container-title&quot;:&quot;International Orthopaedics&quot;,&quot;container-title-short&quot;:&quot;Int Orthop&quot;,&quot;DOI&quot;:&quot;10.1007/s00264-014-2502-z&quot;,&quot;ISSN&quot;:&quot;0341-2695&quot;,&quot;issued&quot;:{&quot;date-parts&quot;:[[2015,4,30]]},&quot;page&quot;:&quot;777-786&quot;,&quot;issue&quot;:&quot;4&quot;,&quot;volume&quot;:&quot;39&quot;},&quot;isTemporary&quot;:false}]},{&quot;citationID&quot;:&quot;MENDELEY_CITATION_334e8999-16ac-4330-b112-885e3ba799bd&quot;,&quot;properties&quot;:{&quot;noteIndex&quot;:0},&quot;isEdited&quot;:false,&quot;manualOverride&quot;:{&quot;isManuallyOverridden&quot;:false,&quot;citeprocText&quot;:&quot;[4]&quot;,&quot;manualOverrideText&quot;:&quot;&quot;},&quot;citationTag&quot;:&quot;MENDELEY_CITATION_v3_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&quot;,&quot;citationItems&quot;:[{&quot;id&quot;:&quot;338e7eac-eb6a-3bea-8cd7-aff5a78fb252&quot;,&quot;itemData&quot;:{&quot;type&quot;:&quot;article-journal&quot;,&quot;id&quot;:&quot;338e7eac-eb6a-3bea-8cd7-aff5a78fb252&quot;,&quot;title&quot;:&quot;Correction to: 2024 AHA/ACC/ACS/ASNC/HRS/SCA/SCCT/SCMR/SVM Guideline for Perioperative Cardiovascular Management for Noncardiac Surgery: A Report of the American College of Cardiology/American Heart Association Joint Committee on Clinical Practice Guidelines&quot;,&quot;container-title&quot;:&quot;Circulation&quot;,&quot;container-title-short&quot;:&quot;Circulation&quot;,&quot;DOI&quot;:&quot;10.1161/CIR.0000000000001298&quot;,&quot;ISSN&quot;:&quot;0009-7322&quot;,&quot;issued&quot;:{&quot;date-parts&quot;:[[2024,11,19]]},&quot;issue&quot;:&quot;21&quot;,&quot;volume&quot;:&quot;150&quot;},&quot;isTemporary&quot;:false}]},{&quot;citationID&quot;:&quot;MENDELEY_CITATION_8e844491-1adf-427f-9fbc-c21026b10fed&quot;,&quot;properties&quot;:{&quot;noteIndex&quot;:0},&quot;isEdited&quot;:false,&quot;manualOverride&quot;:{&quot;isManuallyOverridden&quot;:false,&quot;citeprocText&quot;:&quot;[5]&quot;,&quot;manualOverrideText&quot;:&quot;&quot;},&quot;citationTag&quot;:&quot;MENDELEY_CITATION_v3_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&quot;,&quot;citationItems&quot;:[{&quot;id&quot;:&quot;98f5e721-6d79-3153-91b0-dc8884714184&quot;,&quot;itemData&quot;:{&quot;type&quot;:&quot;article-journal&quot;,&quot;id&quot;:&quot;98f5e721-6d79-3153-91b0-dc8884714184&quot;,&quot;title&quot;:&quot;2016 ACC/AHA Guideline Focused Update on Duration of Dual Antiplatelet Therapy in Patients With Coronary Artery Disease: A Report of the American College of Cardiology/American Heart Association Task Force on Clinical Practice Guidelines: An Update of the 2011 ACCF/AHA/SCAI Guideline for Percutaneous Coronary Intervention&quot;,&quot;container-title&quot;:&quot;Circulation&quot;,&quot;container-title-short&quot;:&quot;Circulation&quot;,&quot;DOI&quot;:&quot;10.1161/CIR.0000000000000452&quot;,&quot;ISSN&quot;:&quot;0009-7322&quot;,&quot;issued&quot;:{&quot;date-parts&quot;:[[2016,9,6]]},&quot;issue&quot;:&quot;10&quot;,&quot;volume&quot;:&quot;134&quot;},&quot;isTemporary&quot;:false}]},{&quot;citationID&quot;:&quot;MENDELEY_CITATION_6d93f018-1a2f-482c-a354-931ce624b06e&quot;,&quot;properties&quot;:{&quot;noteIndex&quot;:0},&quot;isEdited&quot;:false,&quot;manualOverride&quot;:{&quot;isManuallyOverridden&quot;:false,&quot;citeprocText&quot;:&quot;[6]&quot;,&quot;manualOverrideText&quot;:&quot;&quot;},&quot;citationTag&quot;:&quot;MENDELEY_CITATION_v3_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&quot;,&quot;citationItems&quot;:[{&quot;id&quot;:&quot;a6008973-7c1d-3106-9704-1559b85bbb7d&quot;,&quot;itemData&quot;:{&quot;type&quot;:&quot;article-journal&quot;,&quot;id&quot;:&quot;a6008973-7c1d-3106-9704-1559b85bbb7d&quot;,&quot;title&quot;:&quot;Correction to: 2022 ESC Guidelines on cardiovascular assessment and management of patients undergoing non-cardiac surgery: Developed by the task force for cardiovascular assessment and management of patients undergoing non-cardiac surgery of the European Society of Cardiology (ESC) Endorsed by the European Society of Anaesthesiology and Intensive Care (ESAIC)&quot;,&quot;container-title&quot;:&quot;European Heart Journal&quot;,&quot;container-title-short&quot;:&quot;Eur Heart J&quot;,&quot;DOI&quot;:&quot;10.1093/eurheartj/ehad577&quot;,&quot;ISSN&quot;:&quot;0195-668X&quot;,&quot;issued&quot;:{&quot;date-parts&quot;:[[2023,11,7]]},&quot;page&quot;:&quot;4421-4421&quot;,&quot;issue&quot;:&quot;42&quot;,&quot;volume&quot;:&quot;44&quot;},&quot;isTemporary&quot;:false}]},{&quot;citationID&quot;:&quot;MENDELEY_CITATION_0be8c9de-a20b-42cf-a132-cbc7f0e4df7f&quot;,&quot;properties&quot;:{&quot;noteIndex&quot;:0},&quot;isEdited&quot;:false,&quot;manualOverride&quot;:{&quot;isManuallyOverridden&quot;:false,&quot;citeprocText&quot;:&quot;[7]&quot;,&quot;manualOverrideText&quot;:&quot;&quot;},&quot;citationTag&quot;:&quot;MENDELEY_CITATION_v3_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&quot;,&quot;citationItems&quot;:[{&quot;id&quot;:&quot;40f53ae6-947a-337b-a7ca-6e459ba823f9&quot;,&quot;itemData&quot;:{&quot;type&quot;:&quot;article-journal&quot;,&quot;id&quot;:&quot;40f53ae6-947a-337b-a7ca-6e459ba823f9&quot;,&quot;title&quot;:&quot;Catastrophic outcomes of noncardiac surgery soon after coronary stenting&quot;,&quot;author&quot;:[{&quot;family&quot;:&quot;Kałuza&quot;,&quot;given&quot;:&quot;Grzegorz L&quot;,&quot;parse-names&quot;:false,&quot;dropping-particle&quot;:&quot;&quot;,&quot;non-dropping-particle&quot;:&quot;&quot;},{&quot;family&quot;:&quot;Joseph&quot;,&quot;given&quot;:&quot;Jane&quot;,&quot;parse-names&quot;:false,&quot;dropping-particle&quot;:&quot;&quot;,&quot;non-dropping-particle&quot;:&quot;&quot;},{&quot;family&quot;:&quot;Lee&quot;,&quot;given&quot;:&quot;Joseph R&quot;,&quot;parse-names&quot;:false,&quot;dropping-particle&quot;:&quot;&quot;,&quot;non-dropping-particle&quot;:&quot;&quot;},{&quot;family&quot;:&quot;Raizner&quot;,&quot;given&quot;:&quot;Michael E&quot;,&quot;parse-names&quot;:false,&quot;dropping-particle&quot;:&quot;&quot;,&quot;non-dropping-particle&quot;:&quot;&quot;},{&quot;family&quot;:&quot;Raizner&quot;,&quot;given&quot;:&quot;Albert E&quot;,&quot;parse-names&quot;:false,&quot;dropping-particle&quot;:&quot;&quot;,&quot;non-dropping-particle&quot;:&quot;&quot;}],&quot;container-title&quot;:&quot;Journal of the American College of Cardiology&quot;,&quot;container-title-short&quot;:&quot;J Am Coll Cardiol&quot;,&quot;DOI&quot;:&quot;10.1016/S0735-1097(00)00521-0&quot;,&quot;ISSN&quot;:&quot;07351097&quot;,&quot;issued&quot;:{&quot;date-parts&quot;:[[2000,4]]},&quot;page&quot;:&quot;1288-1294&quot;,&quot;issue&quot;:&quot;5&quot;,&quot;volume&quot;:&quot;35&quot;},&quot;isTemporary&quot;:false}]},{&quot;citationID&quot;:&quot;MENDELEY_CITATION_0a4d8e72-3992-4843-b8b0-1700ab589532&quot;,&quot;properties&quot;:{&quot;noteIndex&quot;:0},&quot;isEdited&quot;:false,&quot;manualOverride&quot;:{&quot;isManuallyOverridden&quot;:false,&quot;citeprocText&quot;:&quot;[8,9]&quot;,&quot;manualOverrideText&quot;:&quot;&quot;},&quot;citationTag&quot;:&quot;MENDELEY_CITATION_v3_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&quot;,&quot;citationItems&quot;:[{&quot;id&quot;:&quot;33138a1a-888d-36f1-823d-accdca366838&quot;,&quot;itemData&quot;:{&quot;type&quot;:&quot;article-journal&quot;,&quot;id&quot;:&quot;33138a1a-888d-36f1-823d-accdca366838&quot;,&quot;title&quot;:&quot;Risk of Major Adverse Cardiac Events Following Noncardiac Surgery in Patients With Coronary Stents&quot;,&quot;author&quot;:[{&quot;family&quot;:&quot;Hawn&quot;,&quot;given&quot;:&quot;Mary T.&quot;,&quot;parse-names&quot;:false,&quot;dropping-particle&quot;:&quot;&quot;,&quot;non-dropping-particle&quot;:&quot;&quot;},{&quot;family&quot;:&quot;Graham&quot;,&quot;given&quot;:&quot;Laura A.&quot;,&quot;parse-names&quot;:false,&quot;dropping-particle&quot;:&quot;&quot;,&quot;non-dropping-particle&quot;:&quot;&quot;},{&quot;family&quot;:&quot;Richman&quot;,&quot;given&quot;:&quot;Joshua S.&quot;,&quot;parse-names&quot;:false,&quot;dropping-particle&quot;:&quot;&quot;,&quot;non-dropping-particle&quot;:&quot;&quot;},{&quot;family&quot;:&quot;Itani&quot;,&quot;given&quot;:&quot;Kamal M. F.&quot;,&quot;parse-names&quot;:false,&quot;dropping-particle&quot;:&quot;&quot;,&quot;non-dropping-particle&quot;:&quot;&quot;},{&quot;family&quot;:&quot;Henderson&quot;,&quot;given&quot;:&quot;William G.&quot;,&quot;parse-names&quot;:false,&quot;dropping-particle&quot;:&quot;&quot;,&quot;non-dropping-particle&quot;:&quot;&quot;},{&quot;family&quot;:&quot;Maddox&quot;,&quot;given&quot;:&quot;Thomas M.&quot;,&quot;parse-names&quot;:false,&quot;dropping-particle&quot;:&quot;&quot;,&quot;non-dropping-particle&quot;:&quot;&quot;}],&quot;container-title&quot;:&quot;JAMA&quot;,&quot;container-title-short&quot;:&quot;JAMA&quot;,&quot;DOI&quot;:&quot;10.1001/jama.2013.278787&quot;,&quot;ISSN&quot;:&quot;0098-7484&quot;,&quot;issued&quot;:{&quot;date-parts&quot;:[[2013,10,9]]},&quot;page&quot;:&quot;1462&quot;,&quot;issue&quot;:&quot;14&quot;,&quot;volume&quot;:&quot;310&quot;},&quot;isTemporary&quot;:false},{&quot;id&quot;:&quot;06124173-8684-3856-b103-eff722697517&quot;,&quot;itemData&quot;:{&quot;type&quot;:&quot;article-journal&quot;,&quot;id&quot;:&quot;06124173-8684-3856-b103-eff722697517&quot;,&quot;title&quot;:&quot;The Incremental Risk of Noncardiac Surgery on Adverse Cardiac Events Following Coronary Stenting&quot;,&quot;author&quot;:[{&quot;family&quot;:&quot;Holcomb&quot;,&quot;given&quot;:&quot;Carla N.&quot;,&quot;parse-names&quot;:false,&quot;dropping-particle&quot;:&quot;&quot;,&quot;non-dropping-particle&quot;:&quot;&quot;},{&quot;family&quot;:&quot;Graham&quot;,&quot;given&quot;:&quot;Laura A.&quot;,&quot;parse-names&quot;:false,&quot;dropping-particle&quot;:&quot;&quot;,&quot;non-dropping-particle&quot;:&quot;&quot;},{&quot;family&quot;:&quot;Richman&quot;,&quot;given&quot;:&quot;Joshua S.&quot;,&quot;parse-names&quot;:false,&quot;dropping-particle&quot;:&quot;&quot;,&quot;non-dropping-particle&quot;:&quot;&quot;},{&quot;family&quot;:&quot;Rhyne&quot;,&quot;given&quot;:&quot;Robert R.&quot;,&quot;parse-names&quot;:false,&quot;dropping-particle&quot;:&quot;&quot;,&quot;non-dropping-particle&quot;:&quot;&quot;},{&quot;family&quot;:&quot;Itani&quot;,&quot;given&quot;:&quot;Kamal M.F.&quot;,&quot;parse-names&quot;:false,&quot;dropping-particle&quot;:&quot;&quot;,&quot;non-dropping-particle&quot;:&quot;&quot;},{&quot;family&quot;:&quot;Maddox&quot;,&quot;given&quot;:&quot;Thomas M.&quot;,&quot;parse-names&quot;:false,&quot;dropping-particle&quot;:&quot;&quot;,&quot;non-dropping-particle&quot;:&quot;&quot;},{&quot;family&quot;:&quot;Hawn&quot;,&quot;given&quot;:&quot;Mary T.&quot;,&quot;parse-names&quot;:false,&quot;dropping-particle&quot;:&quot;&quot;,&quot;non-dropping-particle&quot;:&quot;&quot;}],&quot;container-title&quot;:&quot;Journal of the American College of Cardiology&quot;,&quot;container-title-short&quot;:&quot;J Am Coll Cardiol&quot;,&quot;DOI&quot;:&quot;10.1016/j.jacc.2014.09.072&quot;,&quot;ISSN&quot;:&quot;07351097&quot;,&quot;issued&quot;:{&quot;date-parts&quot;:[[2014,12]]},&quot;page&quot;:&quot;2730-2739&quot;,&quot;issue&quot;:&quot;25&quot;,&quot;volume&quot;:&quot;64&quot;},&quot;isTemporary&quot;:false}]},{&quot;citationID&quot;:&quot;MENDELEY_CITATION_07b72025-26ba-4ec9-ab9b-7afc65c3d035&quot;,&quot;properties&quot;:{&quot;noteIndex&quot;:0},&quot;isEdited&quot;:false,&quot;manualOverride&quot;:{&quot;isManuallyOverridden&quot;:false,&quot;citeprocText&quot;:&quot;[10,11]&quot;,&quot;manualOverrideText&quot;:&quot;&quot;},&quot;citationTag&quot;:&quot;MENDELEY_CITATION_v3_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&quot;,&quot;citationItems&quot;:[{&quot;id&quot;:&quot;fd6daa1b-c443-39be-a053-3df873449de1&quot;,&quot;itemData&quot;:{&quot;type&quot;:&quot;article-journal&quot;,&quot;id&quot;:&quot;fd6daa1b-c443-39be-a053-3df873449de1&quot;,&quot;title&quot;:&quot;Long-Term Outcomes in Patients Undergoing Coronary Stenting on Dual Oral Antiplatelet Treatment Requiring Oral Anticoagulant Therapy&quot;,&quot;author&quot;:[{&quot;family&quot;:&quot;Rossini&quot;,&quot;given&quot;:&quot;Roberta&quot;,&quot;parse-names&quot;:false,&quot;dropping-particle&quot;:&quot;&quot;,&quot;non-dropping-particle&quot;:&quot;&quot;},{&quot;family&quot;:&quot;Musumeci&quot;,&quot;given&quot;:&quot;Giuseppe&quot;,&quot;parse-names&quot;:false,&quot;dropping-particle&quot;:&quot;&quot;,&quot;non-dropping-particle&quot;:&quot;&quot;},{&quot;family&quot;:&quot;Lettieri&quot;,&quot;given&quot;:&quot;Corrado&quot;,&quot;parse-names&quot;:false,&quot;dropping-particle&quot;:&quot;&quot;,&quot;non-dropping-particle&quot;:&quot;&quot;},{&quot;family&quot;:&quot;Molfese&quot;,&quot;given&quot;:&quot;Maria&quot;,&quot;parse-names&quot;:false,&quot;dropping-particle&quot;:&quot;&quot;,&quot;non-dropping-particle&quot;:&quot;&quot;},{&quot;family&quot;:&quot;Mihalcsik&quot;,&quot;given&quot;:&quot;Laurian&quot;,&quot;parse-names&quot;:false,&quot;dropping-particle&quot;:&quot;&quot;,&quot;non-dropping-particle&quot;:&quot;&quot;},{&quot;family&quot;:&quot;Mantovani&quot;,&quot;given&quot;:&quot;Paola&quot;,&quot;parse-names&quot;:false,&quot;dropping-particle&quot;:&quot;&quot;,&quot;non-dropping-particle&quot;:&quot;&quot;},{&quot;family&quot;:&quot;Sirbu&quot;,&quot;given&quot;:&quot;Vasile&quot;,&quot;parse-names&quot;:false,&quot;dropping-particle&quot;:&quot;&quot;,&quot;non-dropping-particle&quot;:&quot;&quot;},{&quot;family&quot;:&quot;Bass&quot;,&quot;given&quot;:&quot;Theodore A.&quot;,&quot;parse-names&quot;:false,&quot;dropping-particle&quot;:&quot;&quot;,&quot;non-dropping-particle&quot;:&quot;&quot;},{&quot;family&quot;:&quot;Rovere&quot;,&quot;given&quot;:&quot;Francesco&quot;,&quot;parse-names&quot;:false,&quot;dropping-particle&quot;:&quot;&quot;,&quot;non-dropping-particle&quot;:&quot;Della&quot;},{&quot;family&quot;:&quot;Gavazzi&quot;,&quot;given&quot;:&quot;Antonello&quot;,&quot;parse-names&quot;:false,&quot;dropping-particle&quot;:&quot;&quot;,&quot;non-dropping-particle&quot;:&quot;&quot;},{&quot;family&quot;:&quot;Angiolillo&quot;,&quot;given&quot;:&quot;Dominick J.&quot;,&quot;parse-names&quot;:false,&quot;dropping-particle&quot;:&quot;&quot;,&quot;non-dropping-particle&quot;:&quot;&quot;}],&quot;container-title&quot;:&quot;The American Journal of Cardiology&quot;,&quot;container-title-short&quot;:&quot;Am J Cardiol&quot;,&quot;DOI&quot;:&quot;10.1016/j.amjcard.2008.08.021&quot;,&quot;ISSN&quot;:&quot;00029149&quot;,&quot;issued&quot;:{&quot;date-parts&quot;:[[2008,12]]},&quot;page&quot;:&quot;1618-1623&quot;,&quot;issue&quot;:&quot;12&quot;,&quot;volume&quot;:&quot;102&quot;},&quot;isTemporary&quot;:false},{&quot;id&quot;:&quot;7a53cd43-1d41-3b83-ad25-72cb99a2226b&quot;,&quot;itemData&quot;:{&quot;type&quot;:&quot;article-journal&quot;,&quot;id&quot;:&quot;7a53cd43-1d41-3b83-ad25-72cb99a2226b&quot;,&quot;title&quot;:&quot;Prevalence, Predictors, and Long-Term Prognosis of Premature Discontinuation of Oral Antiplatelet Therapy After Drug Eluting Stent Implantation&quot;,&quot;author&quot;:[{&quot;family&quot;:&quot;Rossini&quot;,&quot;given&quot;:&quot;Roberta&quot;,&quot;parse-names&quot;:false,&quot;dropping-particle&quot;:&quot;&quot;,&quot;non-dropping-particle&quot;:&quot;&quot;},{&quot;family&quot;:&quot;Capodanno&quot;,&quot;given&quot;:&quot;Davide&quot;,&quot;parse-names&quot;:false,&quot;dropping-particle&quot;:&quot;&quot;,&quot;non-dropping-particle&quot;:&quot;&quot;},{&quot;family&quot;:&quot;Lettieri&quot;,&quot;given&quot;:&quot;Corrado&quot;,&quot;parse-names&quot;:false,&quot;dropping-particle&quot;:&quot;&quot;,&quot;non-dropping-particle&quot;:&quot;&quot;},{&quot;family&quot;:&quot;Musumeci&quot;,&quot;given&quot;:&quot;Giuseppe&quot;,&quot;parse-names&quot;:false,&quot;dropping-particle&quot;:&quot;&quot;,&quot;non-dropping-particle&quot;:&quot;&quot;},{&quot;family&quot;:&quot;Nijaradze&quot;,&quot;given&quot;:&quot;Tamar&quot;,&quot;parse-names&quot;:false,&quot;dropping-particle&quot;:&quot;&quot;,&quot;non-dropping-particle&quot;:&quot;&quot;},{&quot;family&quot;:&quot;Romano&quot;,&quot;given&quot;:&quot;Michele&quot;,&quot;parse-names&quot;:false,&quot;dropping-particle&quot;:&quot;&quot;,&quot;non-dropping-particle&quot;:&quot;&quot;},{&quot;family&quot;:&quot;Lortkipanidze&quot;,&quot;given&quot;:&quot;Nikoloz&quot;,&quot;parse-names&quot;:false,&quot;dropping-particle&quot;:&quot;&quot;,&quot;non-dropping-particle&quot;:&quot;&quot;},{&quot;family&quot;:&quot;Cicorella&quot;,&quot;given&quot;:&quot;Nicola&quot;,&quot;parse-names&quot;:false,&quot;dropping-particle&quot;:&quot;&quot;,&quot;non-dropping-particle&quot;:&quot;&quot;},{&quot;family&quot;:&quot;Biondi Zoccai&quot;,&quot;given&quot;:&quot;Giuseppe&quot;,&quot;parse-names&quot;:false,&quot;dropping-particle&quot;:&quot;&quot;,&quot;non-dropping-particle&quot;:&quot;&quot;},{&quot;family&quot;:&quot;Sirbu&quot;,&quot;given&quot;:&quot;Vasile&quot;,&quot;parse-names&quot;:false,&quot;dropping-particle&quot;:&quot;&quot;,&quot;non-dropping-particle&quot;:&quot;&quot;},{&quot;family&quot;:&quot;Izzo&quot;,&quot;given&quot;:&quot;Antonio&quot;,&quot;parse-names&quot;:false,&quot;dropping-particle&quot;:&quot;&quot;,&quot;non-dropping-particle&quot;:&quot;&quot;},{&quot;family&quot;:&quot;Guagliumi&quot;,&quot;given&quot;:&quot;Giulio&quot;,&quot;parse-names&quot;:false,&quot;dropping-particle&quot;:&quot;&quot;,&quot;non-dropping-particle&quot;:&quot;&quot;},{&quot;family&quot;:&quot;Valsecchi&quot;,&quot;given&quot;:&quot;Orazio&quot;,&quot;parse-names&quot;:false,&quot;dropping-particle&quot;:&quot;&quot;,&quot;non-dropping-particle&quot;:&quot;&quot;},{&quot;family&quot;:&quot;Gavazzi&quot;,&quot;given&quot;:&quot;Antonello&quot;,&quot;parse-names&quot;:false,&quot;dropping-particle&quot;:&quot;&quot;,&quot;non-dropping-particle&quot;:&quot;&quot;},{&quot;family&quot;:&quot;Angiolillo&quot;,&quot;given&quot;:&quot;Dominick J.&quot;,&quot;parse-names&quot;:false,&quot;dropping-particle&quot;:&quot;&quot;,&quot;non-dropping-particle&quot;:&quot;&quot;}],&quot;container-title&quot;:&quot;The American Journal of Cardiology&quot;,&quot;container-title-short&quot;:&quot;Am J Cardiol&quot;,&quot;DOI&quot;:&quot;10.1016/j.amjcard.2010.08.067&quot;,&quot;ISSN&quot;:&quot;00029149&quot;,&quot;issued&quot;:{&quot;date-parts&quot;:[[2011,1]]},&quot;page&quot;:&quot;186-194&quot;,&quot;issue&quot;:&quot;2&quot;,&quot;volume&quot;:&quot;107&quot;},&quot;isTemporary&quot;:false}]},{&quot;citationID&quot;:&quot;MENDELEY_CITATION_64b76b69-aa5d-4876-805e-3ba2bce4f0aa&quot;,&quot;properties&quot;:{&quot;noteIndex&quot;:0},&quot;isEdited&quot;:false,&quot;manualOverride&quot;:{&quot;isManuallyOverridden&quot;:false,&quot;citeprocText&quot;:&quot;[12]&quot;,&quot;manualOverrideText&quot;:&quot;&quot;},&quot;citationTag&quot;:&quot;MENDELEY_CITATION_v3_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&quot;,&quot;citationItems&quot;:[{&quot;id&quot;:&quot;76c6b296-9aa8-3835-bed0-27f5897f6a64&quot;,&quot;itemData&quot;:{&quot;type&quot;:&quot;article-journal&quot;,&quot;id&quot;:&quot;76c6b296-9aa8-3835-bed0-27f5897f6a64&quot;,&quot;title&quot;:&quot;Acute Kidney Injury Associated with Cardiac Surgery&quot;,&quot;author&quot;:[{&quot;family&quot;:&quot;Rosner&quot;,&quot;given&quot;:&quot;Mitchell H.&quot;,&quot;parse-names&quot;:false,&quot;dropping-particle&quot;:&quot;&quot;,&quot;non-dropping-particle&quot;:&quot;&quot;},{&quot;family&quot;:&quot;Okusa&quot;,&quot;given&quot;:&quot;Mark D.&quot;,&quot;parse-names&quot;:false,&quot;dropping-particle&quot;:&quot;&quot;,&quot;non-dropping-particle&quot;:&quot;&quot;}],&quot;container-title&quot;:&quot;Clinical Journal of the American Society of Nephrology&quot;,&quot;DOI&quot;:&quot;10.2215/CJN.00240605&quot;,&quot;ISSN&quot;:&quot;1555-9041&quot;,&quot;issued&quot;:{&quot;date-parts&quot;:[[2006,1]]},&quot;page&quot;:&quot;19-32&quot;,&quot;issue&quot;:&quot;1&quot;,&quot;volume&quot;:&quot;1&quot;,&quot;container-title-short&quot;:&quot;&quot;},&quot;isTemporary&quot;:false}]},{&quot;citationID&quot;:&quot;MENDELEY_CITATION_ef158d86-dc0c-4562-bf6e-48fbbbfa77c3&quot;,&quot;properties&quot;:{&quot;noteIndex&quot;:0},&quot;isEdited&quot;:false,&quot;manualOverride&quot;:{&quot;isManuallyOverridden&quot;:false,&quot;citeprocText&quot;:&quot;[13]&quot;,&quot;manualOverrideText&quot;:&quot;&quot;},&quot;citationTag&quot;:&quot;MENDELEY_CITATION_v3_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&quot;,&quot;citationItems&quot;:[{&quot;id&quot;:&quot;ed9df791-2744-37bc-a2c4-5bca66f9de54&quot;,&quot;itemData&quot;:{&quot;type&quot;:&quot;article-journal&quot;,&quot;id&quot;:&quot;ed9df791-2744-37bc-a2c4-5bca66f9de54&quot;,&quot;title&quot;:&quot;Acute Kidney Injury After Major Surgery: A Retrospective Analysis of Veterans Health Administration Data&quot;,&quot;author&quot;:[{&quot;family&quot;:&quot;Grams&quot;,&quot;given&quot;:&quot;Morgan E.&quot;,&quot;parse-names&quot;:false,&quot;dropping-particle&quot;:&quot;&quot;,&quot;non-dropping-particle&quot;:&quot;&quot;},{&quot;family&quot;:&quot;Sang&quot;,&quot;given&quot;:&quot;Yingying&quot;,&quot;parse-names&quot;:false,&quot;dropping-particle&quot;:&quot;&quot;,&quot;non-dropping-particle&quot;:&quot;&quot;},{&quot;family&quot;:&quot;Coresh&quot;,&quot;given&quot;:&quot;Josef&quot;,&quot;parse-names&quot;:false,&quot;dropping-particle&quot;:&quot;&quot;,&quot;non-dropping-particle&quot;:&quot;&quot;},{&quot;family&quot;:&quot;Ballew&quot;,&quot;given&quot;:&quot;Shoshana&quot;,&quot;parse-names&quot;:false,&quot;dropping-particle&quot;:&quot;&quot;,&quot;non-dropping-particle&quot;:&quot;&quot;},{&quot;family&quot;:&quot;Matsushita&quot;,&quot;given&quot;:&quot;Kunihiro&quot;,&quot;parse-names&quot;:false,&quot;dropping-particle&quot;:&quot;&quot;,&quot;non-dropping-particle&quot;:&quot;&quot;},{&quot;family&quot;:&quot;Molnar&quot;,&quot;given&quot;:&quot;Miklos Z.&quot;,&quot;parse-names&quot;:false,&quot;dropping-particle&quot;:&quot;&quot;,&quot;non-dropping-particle&quot;:&quot;&quot;},{&quot;family&quot;:&quot;Szabo&quot;,&quot;given&quot;:&quot;Zoltan&quot;,&quot;parse-names&quot;:false,&quot;dropping-particle&quot;:&quot;&quot;,&quot;non-dropping-particle&quot;:&quot;&quot;},{&quot;family&quot;:&quot;Kalantar-Zadeh&quot;,&quot;given&quot;:&quot;Kamyar&quot;,&quot;parse-names&quot;:false,&quot;dropping-particle&quot;:&quot;&quot;,&quot;non-dropping-particle&quot;:&quot;&quot;},{&quot;family&quot;:&quot;Kovesdy&quot;,&quot;given&quot;:&quot;Csaba P.&quot;,&quot;parse-names&quot;:false,&quot;dropping-particle&quot;:&quot;&quot;,&quot;non-dropping-particle&quot;:&quot;&quot;}],&quot;container-title&quot;:&quot;American Journal of Kidney Diseases&quot;,&quot;DOI&quot;:&quot;10.1053/j.ajkd.2015.07.022&quot;,&quot;ISSN&quot;:&quot;02726386&quot;,&quot;issued&quot;:{&quot;date-parts&quot;:[[2016,6]]},&quot;page&quot;:&quot;872-880&quot;,&quot;issue&quot;:&quot;6&quot;,&quot;volume&quot;:&quot;67&quot;,&quot;container-title-short&quot;:&quot;&quot;},&quot;isTemporary&quot;:false}]},{&quot;citationID&quot;:&quot;MENDELEY_CITATION_63c7b9c5-6c8e-4e8b-b320-6570617b2702&quot;,&quot;properties&quot;:{&quot;noteIndex&quot;:0},&quot;isEdited&quot;:false,&quot;manualOverride&quot;:{&quot;isManuallyOverridden&quot;:false,&quot;citeprocText&quot;:&quot;[14–16]&quot;,&quot;manualOverrideText&quot;:&quot;&quot;},&quot;citationTag&quot;:&quot;MENDELEY_CITATION_v3_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&quot;,&quot;citationItems&quot;:[{&quot;id&quot;:&quot;739f729f-166c-3df5-afea-75d2b1a8659f&quot;,&quot;itemData&quot;:{&quot;type&quot;:&quot;article-journal&quot;,&quot;id&quot;:&quot;739f729f-166c-3df5-afea-75d2b1a8659f&quot;,&quot;title&quot;:&quot;How Long After Coronary Artery Bypass Surgery Can Patients Have Elective Safer Non-Cardiac Surgery?&quot;,&quot;author&quot;:[{&quot;family&quot;:&quot;Sung&quot;,&quot;given&quot;:&quot;Li-Chin&quot;,&quot;parse-names&quot;:false,&quot;dropping-particle&quot;:&quot;&quot;,&quot;non-dropping-particle&quot;:&quot;&quot;},{&quot;family&quot;:&quot;Chang&quot;,&quot;given&quot;:&quot;Chuen-Chau&quot;,&quot;parse-names&quot;:false,&quot;dropping-particle&quot;:&quot;&quot;,&quot;non-dropping-particle&quot;:&quot;&quot;},{&quot;family&quot;:&quot;Yeh&quot;,&quot;given&quot;:&quot;Chun-Chieh&quot;,&quot;parse-names&quot;:false,&quot;dropping-particle&quot;:&quot;&quot;,&quot;non-dropping-particle&quot;:&quot;&quot;},{&quot;family&quot;:&quot;Cherng&quot;,&quot;given&quot;:&quot;Yih-Giun&quot;,&quot;parse-names&quot;:false,&quot;dropping-particle&quot;:&quot;&quot;,&quot;non-dropping-particle&quot;:&quot;&quot;},{&quot;family&quot;:&quot;Chen&quot;,&quot;given&quot;:&quot;Ta-Liang&quot;,&quot;parse-names&quot;:false,&quot;dropping-particle&quot;:&quot;&quot;,&quot;non-dropping-particle&quot;:&quot;&quot;},{&quot;family&quot;:&quot;Liao&quot;,&quot;given&quot;:&quot;Chien-Chang&quot;,&quot;parse-names&quot;:false,&quot;dropping-particle&quot;:&quot;&quot;,&quot;non-dropping-particle&quot;:&quot;&quot;}],&quot;container-title&quot;:&quot;Journal of Multidisciplinary Healthcare&quot;,&quot;container-title-short&quot;:&quot;J Multidiscip Healthc&quot;,&quot;DOI&quot;:&quot;10.2147/JMDH.S449614&quot;,&quot;ISSN&quot;:&quot;1178-2390&quot;,&quot;issued&quot;:{&quot;date-parts&quot;:[[2024,2]]},&quot;page&quot;:&quot;743-752&quot;,&quot;volume&quot;:&quot;Volume 17&quot;},&quot;isTemporary&quot;:false},{&quot;id&quot;:&quot;665161ab-450d-3ad1-9c4c-1e279efceb77&quot;,&quot;itemData&quot;:{&quot;type&quot;:&quot;article-journal&quot;,&quot;id&quot;:&quot;665161ab-450d-3ad1-9c4c-1e279efceb77&quot;,&quot;title&quot;:&quot;Preoperative anaemia and adverse CABG outcomes—“there is more to this than meets the eye”&quot;,&quot;author&quot;:[{&quot;family&quot;:&quot;Varma&quot;,&quot;given&quot;:&quot;Praveen Kerala&quot;,&quot;parse-names&quot;:false,&quot;dropping-particle&quot;:&quot;&quot;,&quot;non-dropping-particle&quot;:&quot;&quot;}],&quot;container-title&quot;:&quot;Indian Journal of Thoracic and Cardiovascular Surgery&quot;,&quot;container-title-short&quot;:&quot;Indian J Thorac Cardiovasc Surg&quot;,&quot;DOI&quot;:&quot;10.1007/s12055-024-01763-0&quot;,&quot;ISSN&quot;:&quot;0970-9134&quot;,&quot;issued&quot;:{&quot;date-parts&quot;:[[2024,7,3]]},&quot;page&quot;:&quot;407-409&quot;,&quot;issue&quot;:&quot;4&quot;,&quot;volume&quot;:&quot;40&quot;},&quot;isTemporary&quot;:false},{&quot;id&quot;:&quot;ac81f072-8251-3ada-b45f-50aff0fa0a5a&quot;,&quot;itemData&quot;:{&quot;type&quot;:&quot;article-journal&quot;,&quot;id&quot;:&quot;ac81f072-8251-3ada-b45f-50aff0fa0a5a&quot;,&quot;title&quot;:&quot;Sustained postoperative anaemia is associated with an impaired outcome after coronary artery bypass graft surgery: insights from the IMAGINE trial&quot;,&quot;author&quot;:[{&quot;family&quot;:&quot;Westenbrink&quot;,&quot;given&quot;:&quot;B Daan&quot;,&quot;parse-names&quot;:false,&quot;dropping-particle&quot;:&quot;&quot;,&quot;non-dropping-particle&quot;:&quot;&quot;},{&quot;family&quot;:&quot;Kleijn&quot;,&quot;given&quot;:&quot;Lennaert&quot;,&quot;parse-names&quot;:false,&quot;dropping-particle&quot;:&quot;&quot;,&quot;non-dropping-particle&quot;:&quot;&quot;},{&quot;family&quot;:&quot;Boer&quot;,&quot;given&quot;:&quot;Rudolf A&quot;,&quot;parse-names&quot;:false,&quot;dropping-particle&quot;:&quot;&quot;,&quot;non-dropping-particle&quot;:&quot;de&quot;},{&quot;family&quot;:&quot;Tijssen&quot;,&quot;given&quot;:&quot;Jan G&quot;,&quot;parse-names&quot;:false,&quot;dropping-particle&quot;:&quot;&quot;,&quot;non-dropping-particle&quot;:&quot;&quot;},{&quot;family&quot;:&quot;Warnica&quot;,&quot;given&quot;:&quot;Wayne J&quot;,&quot;parse-names&quot;:false,&quot;dropping-particle&quot;:&quot;&quot;,&quot;non-dropping-particle&quot;:&quot;&quot;},{&quot;family&quot;:&quot;Baillot&quot;,&quot;given&quot;:&quot;Richard&quot;,&quot;parse-names&quot;:false,&quot;dropping-particle&quot;:&quot;&quot;,&quot;non-dropping-particle&quot;:&quot;&quot;},{&quot;family&quot;:&quot;Rouleau&quot;,&quot;given&quot;:&quot;Jean L&quot;,&quot;parse-names&quot;:false,&quot;dropping-particle&quot;:&quot;&quot;,&quot;non-dropping-particle&quot;:&quot;&quot;},{&quot;family&quot;:&quot;Gilst&quot;,&quot;given&quot;:&quot;Wiek H&quot;,&quot;parse-names&quot;:false,&quot;dropping-particle&quot;:&quot;&quot;,&quot;non-dropping-particle&quot;:&quot;van&quot;}],&quot;container-title&quot;:&quot;Heart&quot;,&quot;DOI&quot;:&quot;10.1136/heartjnl-2011-300118&quot;,&quot;ISSN&quot;:&quot;1355-6037&quot;,&quot;issued&quot;:{&quot;date-parts&quot;:[[2011,10,1]]},&quot;page&quot;:&quot;1590-1596&quot;,&quot;issue&quot;:&quot;19&quot;,&quot;volume&quot;:&quot;97&quot;,&quot;container-title-short&quot;:&quot;&quot;},&quot;isTemporary&quot;:false}]},{&quot;citationID&quot;:&quot;MENDELEY_CITATION_06c021e6-2730-4700-b212-ed16a3cc4e11&quot;,&quot;properties&quot;:{&quot;noteIndex&quot;:0},&quot;isEdited&quot;:false,&quot;manualOverride&quot;:{&quot;isManuallyOverridden&quot;:false,&quot;citeprocText&quot;:&quot;[17,18]&quot;,&quot;manualOverrideText&quot;:&quot;&quot;},&quot;citationTag&quot;:&quot;MENDELEY_CITATION_v3_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&quot;,&quot;citationItems&quot;:[{&quot;id&quot;:&quot;e16d89f2-e7cd-3130-aa9b-96122fd5a6f1&quot;,&quot;itemData&quot;:{&quot;type&quot;:&quot;article-journal&quot;,&quot;id&quot;:&quot;e16d89f2-e7cd-3130-aa9b-96122fd5a6f1&quot;,&quot;title&quot;:&quot;Coronary artery bypass graft surgery complications: A review for emergency clinicians&quot;,&quot;author&quot;:[{&quot;family&quot;:&quot;Montrief&quot;,&quot;given&quot;:&quot;Tim&quot;,&quot;parse-names&quot;:false,&quot;dropping-particle&quot;:&quot;&quot;,&quot;non-dropping-particle&quot;:&quot;&quot;},{&quot;family&quot;:&quot;Koyfman&quot;,&quot;given&quot;:&quot;Alex&quot;,&quot;parse-names&quot;:false,&quot;dropping-particle&quot;:&quot;&quot;,&quot;non-dropping-particle&quot;:&quot;&quot;},{&quot;family&quot;:&quot;Long&quot;,&quot;given&quot;:&quot;Brit&quot;,&quot;parse-names&quot;:false,&quot;dropping-particle&quot;:&quot;&quot;,&quot;non-dropping-particle&quot;:&quot;&quot;}],&quot;container-title&quot;:&quot;The American Journal of Emergency Medicine&quot;,&quot;container-title-short&quot;:&quot;Am J Emerg Med&quot;,&quot;DOI&quot;:&quot;10.1016/j.ajem.2018.09.014&quot;,&quot;ISSN&quot;:&quot;07356757&quot;,&quot;issued&quot;:{&quot;date-parts&quot;:[[2018,12]]},&quot;page&quot;:&quot;2289-2297&quot;,&quot;issue&quot;:&quot;12&quot;,&quot;volume&quot;:&quot;36&quot;},&quot;isTemporary&quot;:false},{&quot;id&quot;:&quot;1671328e-e0bb-3df8-9e13-7533f87bf627&quot;,&quot;itemData&quot;:{&quot;type&quot;:&quot;article-journal&quot;,&quot;id&quot;:&quot;1671328e-e0bb-3df8-9e13-7533f87bf627&quot;,&quot;title&quot;:&quot;Postoperative Arrhythmias after Cardiac Surgery: Incidence, Risk Factors, and Therapeutic Management&quot;,&quot;author&quot;:[{&quot;family&quot;:&quot;Peretto&quot;,&quot;given&quot;:&quot;Giovanni&quot;,&quot;parse-names&quot;:false,&quot;dropping-particle&quot;:&quot;&quot;,&quot;non-dropping-particle&quot;:&quot;&quot;},{&quot;family&quot;:&quot;Durante&quot;,&quot;given&quot;:&quot;Alessandro&quot;,&quot;parse-names&quot;:false,&quot;dropping-particle&quot;:&quot;&quot;,&quot;non-dropping-particle&quot;:&quot;&quot;},{&quot;family&quot;:&quot;Limite&quot;,&quot;given&quot;:&quot;Luca Rosario&quot;,&quot;parse-names&quot;:false,&quot;dropping-particle&quot;:&quot;&quot;,&quot;non-dropping-particle&quot;:&quot;&quot;},{&quot;family&quot;:&quot;Cianflone&quot;,&quot;given&quot;:&quot;Domenico&quot;,&quot;parse-names&quot;:false,&quot;dropping-particle&quot;:&quot;&quot;,&quot;non-dropping-particle&quot;:&quot;&quot;}],&quot;container-title&quot;:&quot;Cardiology Research and Practice&quot;,&quot;container-title-short&quot;:&quot;Cardiol Res Pract&quot;,&quot;DOI&quot;:&quot;10.1155/2014/615987&quot;,&quot;ISSN&quot;:&quot;2090-8016&quot;,&quot;issued&quot;:{&quot;date-parts&quot;:[[2014]]},&quot;page&quot;:&quot;1-15&quot;,&quot;abstract&quot;:&quot;&lt;p&gt;Arrhythmias are a known complication after cardiac surgery and represent a major cause of morbidity, increased length of hospital stay, and economic costs. However, little is known about incidence, risk factors, and treatment of early postoperative arrhythmias. Both tachyarrhythmias and bradyarrhythmias can present in the postoperative period. In this setting, atrial fibrillation is the most common heart rhythm disorder. Postoperative atrial fibrillation is often self-limiting, but it may require anticoagulation therapy and either a rate or rhythm control strategy. However, ventricular arrhythmias and conduction disturbances can also occur. Sustained ventricular arrhythmias in the recovery period after cardiac surgery may warrant acute treatment and long-term preventive strategy in the absence of reversible causes. Transient bradyarrhythmias may be managed with temporary pacing wires placed at surgery, but significant and persistent atrioventricular block or sinus node dysfunction can occur with the need for permanent pacing. We provide a complete and updated review about mechanisms, risk factors, and treatment strategies for the main postoperative arrhythmias.&lt;/p&gt;&quot;,&quot;volume&quot;:&quot;2014&quot;},&quot;isTemporary&quot;:false}]},{&quot;citationID&quot;:&quot;MENDELEY_CITATION_671a96b5-e533-4975-a4a0-8445a7391d39&quot;,&quot;properties&quot;:{&quot;noteIndex&quot;:0},&quot;isEdited&quot;:false,&quot;manualOverride&quot;:{&quot;isManuallyOverridden&quot;:false,&quot;citeprocText&quot;:&quot;[19]&quot;,&quot;manualOverrideText&quot;:&quot;&quot;},&quot;citationTag&quot;:&quot;MENDELEY_CITATION_v3_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&quot;,&quot;citationItems&quot;:[{&quot;id&quot;:&quot;782cc613-a706-35d5-9394-2fc78d75f8f8&quot;,&quot;itemData&quot;:{&quot;type&quot;:&quot;article-journal&quot;,&quot;id&quot;:&quot;782cc613-a706-35d5-9394-2fc78d75f8f8&quot;,&quot;title&quot;:&quot;Percutaneous Coronary Intervention versus Coronary Artery Bypass Grafting for Chronic Total Occlusion of Coronary Arteries: A Systematic Review and Meta-Analysis&quot;,&quot;author&quot;:[{&quot;family&quot;:&quot;Wang&quot;,&quot;given&quot;:&quot;Chenyang&quot;,&quot;parse-names&quot;:false,&quot;dropping-particle&quot;:&quot;&quot;,&quot;non-dropping-particle&quot;:&quot;&quot;},{&quot;family&quot;:&quot;Liu&quot;,&quot;given&quot;:&quot;Sheng&quot;,&quot;parse-names&quot;:false,&quot;dropping-particle&quot;:&quot;&quot;,&quot;non-dropping-particle&quot;:&quot;&quot;},{&quot;family&quot;:&quot;Kamronbek&quot;,&quot;given&quot;:&quot;Raimov&quot;,&quot;parse-names&quot;:false,&quot;dropping-particle&quot;:&quot;&quot;,&quot;non-dropping-particle&quot;:&quot;&quot;},{&quot;family&quot;:&quot;Ni&quot;,&quot;given&quot;:&quot;Siyao&quot;,&quot;parse-names&quot;:false,&quot;dropping-particle&quot;:&quot;&quot;,&quot;non-dropping-particle&quot;:&quot;&quot;},{&quot;family&quot;:&quot;Cheng&quot;,&quot;given&quot;:&quot;Yunjiu&quot;,&quot;parse-names&quot;:false,&quot;dropping-particle&quot;:&quot;&quot;,&quot;non-dropping-particle&quot;:&quot;&quot;},{&quot;family&quot;:&quot;Yan&quot;,&quot;given&quot;:&quot;Huiyuan&quot;,&quot;parse-names&quot;:false,&quot;dropping-particle&quot;:&quot;&quot;,&quot;non-dropping-particle&quot;:&quot;&quot;},{&quot;family&quot;:&quot;Zhang&quot;,&quot;given&quot;:&quot;Ming&quot;,&quot;parse-names&quot;:false,&quot;dropping-particle&quot;:&quot;&quot;,&quot;non-dropping-particle&quot;:&quot;&quot;}],&quot;container-title&quot;:&quot;Journal of Interventional Cardiology&quot;,&quot;container-title-short&quot;:&quot;J Interv Cardiol&quot;,&quot;DOI&quot;:&quot;10.1155/2023/9928347&quot;,&quot;ISSN&quot;:&quot;1540-8183&quot;,&quot;issued&quot;:{&quot;date-parts&quot;:[[2023,11,6]]},&quot;page&quot;:&quot;1-10&quot;,&quot;abstract&quot;:&quot;&lt;p&gt; Introduction. Chronic total occlusion (CTO) of coronary arteries constitutes a substantial clinical challenge and has historically been managed through medical management and coronary artery bypass grafting (CABG). However, with the advancement in interventional technology, the success rate of percutaneous treatment has been significantly improved, and percutaneous coronary intervention (PCI) has emerged as a primary mode of treatment for CTOs, demonstrating remarkable clinical efficacy. The objective of this systematic review and meta-analysis is to evaluate and contrast the outcomes of PCI and CABG in patients with CTO. Methods and Results. A systematic search was conducted in the databases of PubMed, Embase, and Web of Science. The primary endpoints evaluated in this meta-analysis were the occurrence of major adverse cardiac events (MACE) and all-cause mortality. Secondary endpoints included myocardial infarction (MI), cardiac death, and the need for repeat revascularization. Nine studies, encompassing a total of 8,674 patients, were found to meet the criteria for inclusion and had a mean follow-up duration of 4.3 years. The results of the meta-analysis revealed that compared to CABG, PCI was associated with a lower incidence of all-cause mortality (RR: 0.78, 95% CI: 0.66–0.92; &lt;inline-formula&gt; &lt;math id=\&quot;M1\&quot;&gt; &lt;mi&gt;P&lt;/mi&gt; &lt;/math&gt; &lt;/inline-formula&gt;  = 0.003) and cardiac death (RR: 0.55; 95% CI: 0.31–0.96; &lt;inline-formula&gt; &lt;math id=\&quot;M2\&quot;&gt; &lt;mi&gt;P&lt;/mi&gt; &lt;/math&gt; &lt;/inline-formula&gt;  &amp;lt; 0.05), but an increased risk of myocardial infarction (MI) (RR: 1.96; 95%CI: 1.07–3.62; &lt;inline-formula&gt; &lt;math id=\&quot;M3\&quot;&gt; &lt;mi&gt;P&lt;/mi&gt; &lt;/math&gt; &lt;/inline-formula&gt;  &amp;lt; 0.05) and repeat revascularization (RR: 7.13; 95% CI: 5.69–8.94; &lt;inline-formula&gt; &lt;math id=\&quot;M4\&quot;&gt; &lt;mi&gt;P&lt;/mi&gt; &lt;/math&gt; &lt;/inline-formula&gt;  &amp;lt; 0.00001). There was no statistically significant difference in MACE (RR: 1.11; 95% CI: 0.69–1.81; &lt;inline-formula&gt; &lt;math id=\&quot;M5\&quot;&gt; &lt;mi&gt;P&lt;/mi&gt; &lt;/math&gt; &lt;/inline-formula&gt;  = 0.66) between the PCI and CABG groups. Conclusion. In the present meta-analysis comparing PCI and CABG in patients with chronic total occlusion of the coronary arteries, the results indicated that PCI was superior to CABG in reducing all-cause mortality and cardiac death but inferior in decreasing myocardial infarction and repeat revascularization. There was no statistically significant difference in MACE between the two groups. &lt;/p&gt;&quot;,&quot;volume&quot;:&quot;2023&quot;},&quot;isTemporary&quot;:false}]},{&quot;citationID&quot;:&quot;MENDELEY_CITATION_79fd8720-3383-4a29-9299-2f2ca4634cc7&quot;,&quot;properties&quot;:{&quot;noteIndex&quot;:0},&quot;isEdited&quot;:false,&quot;manualOverride&quot;:{&quot;isManuallyOverridden&quot;:false,&quot;citeprocText&quot;:&quot;[19]&quot;,&quot;manualOverrideText&quot;:&quot;&quot;},&quot;citationTag&quot;:&quot;MENDELEY_CITATION_v3_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&quot;,&quot;citationItems&quot;:[{&quot;id&quot;:&quot;782cc613-a706-35d5-9394-2fc78d75f8f8&quot;,&quot;itemData&quot;:{&quot;type&quot;:&quot;article-journal&quot;,&quot;id&quot;:&quot;782cc613-a706-35d5-9394-2fc78d75f8f8&quot;,&quot;title&quot;:&quot;Percutaneous Coronary Intervention versus Coronary Artery Bypass Grafting for Chronic Total Occlusion of Coronary Arteries: A Systematic Review and Meta-Analysis&quot;,&quot;author&quot;:[{&quot;family&quot;:&quot;Wang&quot;,&quot;given&quot;:&quot;Chenyang&quot;,&quot;parse-names&quot;:false,&quot;dropping-particle&quot;:&quot;&quot;,&quot;non-dropping-particle&quot;:&quot;&quot;},{&quot;family&quot;:&quot;Liu&quot;,&quot;given&quot;:&quot;Sheng&quot;,&quot;parse-names&quot;:false,&quot;dropping-particle&quot;:&quot;&quot;,&quot;non-dropping-particle&quot;:&quot;&quot;},{&quot;family&quot;:&quot;Kamronbek&quot;,&quot;given&quot;:&quot;Raimov&quot;,&quot;parse-names&quot;:false,&quot;dropping-particle&quot;:&quot;&quot;,&quot;non-dropping-particle&quot;:&quot;&quot;},{&quot;family&quot;:&quot;Ni&quot;,&quot;given&quot;:&quot;Siyao&quot;,&quot;parse-names&quot;:false,&quot;dropping-particle&quot;:&quot;&quot;,&quot;non-dropping-particle&quot;:&quot;&quot;},{&quot;family&quot;:&quot;Cheng&quot;,&quot;given&quot;:&quot;Yunjiu&quot;,&quot;parse-names&quot;:false,&quot;dropping-particle&quot;:&quot;&quot;,&quot;non-dropping-particle&quot;:&quot;&quot;},{&quot;family&quot;:&quot;Yan&quot;,&quot;given&quot;:&quot;Huiyuan&quot;,&quot;parse-names&quot;:false,&quot;dropping-particle&quot;:&quot;&quot;,&quot;non-dropping-particle&quot;:&quot;&quot;},{&quot;family&quot;:&quot;Zhang&quot;,&quot;given&quot;:&quot;Ming&quot;,&quot;parse-names&quot;:false,&quot;dropping-particle&quot;:&quot;&quot;,&quot;non-dropping-particle&quot;:&quot;&quot;}],&quot;container-title&quot;:&quot;Journal of Interventional Cardiology&quot;,&quot;container-title-short&quot;:&quot;J Interv Cardiol&quot;,&quot;DOI&quot;:&quot;10.1155/2023/9928347&quot;,&quot;ISSN&quot;:&quot;1540-8183&quot;,&quot;issued&quot;:{&quot;date-parts&quot;:[[2023,11,6]]},&quot;page&quot;:&quot;1-10&quot;,&quot;abstract&quot;:&quot;&lt;p&gt; Introduction. Chronic total occlusion (CTO) of coronary arteries constitutes a substantial clinical challenge and has historically been managed through medical management and coronary artery bypass grafting (CABG). However, with the advancement in interventional technology, the success rate of percutaneous treatment has been significantly improved, and percutaneous coronary intervention (PCI) has emerged as a primary mode of treatment for CTOs, demonstrating remarkable clinical efficacy. The objective of this systematic review and meta-analysis is to evaluate and contrast the outcomes of PCI and CABG in patients with CTO. Methods and Results. A systematic search was conducted in the databases of PubMed, Embase, and Web of Science. The primary endpoints evaluated in this meta-analysis were the occurrence of major adverse cardiac events (MACE) and all-cause mortality. Secondary endpoints included myocardial infarction (MI), cardiac death, and the need for repeat revascularization. Nine studies, encompassing a total of 8,674 patients, were found to meet the criteria for inclusion and had a mean follow-up duration of 4.3 years. The results of the meta-analysis revealed that compared to CABG, PCI was associated with a lower incidence of all-cause mortality (RR: 0.78, 95% CI: 0.66–0.92; &lt;inline-formula&gt; &lt;math id=\&quot;M1\&quot;&gt; &lt;mi&gt;P&lt;/mi&gt; &lt;/math&gt; &lt;/inline-formula&gt;  = 0.003) and cardiac death (RR: 0.55; 95% CI: 0.31–0.96; &lt;inline-formula&gt; &lt;math id=\&quot;M2\&quot;&gt; &lt;mi&gt;P&lt;/mi&gt; &lt;/math&gt; &lt;/inline-formula&gt;  &amp;lt; 0.05), but an increased risk of myocardial infarction (MI) (RR: 1.96; 95%CI: 1.07–3.62; &lt;inline-formula&gt; &lt;math id=\&quot;M3\&quot;&gt; &lt;mi&gt;P&lt;/mi&gt; &lt;/math&gt; &lt;/inline-formula&gt;  &amp;lt; 0.05) and repeat revascularization (RR: 7.13; 95% CI: 5.69–8.94; &lt;inline-formula&gt; &lt;math id=\&quot;M4\&quot;&gt; &lt;mi&gt;P&lt;/mi&gt; &lt;/math&gt; &lt;/inline-formula&gt;  &amp;lt; 0.00001). There was no statistically significant difference in MACE (RR: 1.11; 95% CI: 0.69–1.81; &lt;inline-formula&gt; &lt;math id=\&quot;M5\&quot;&gt; &lt;mi&gt;P&lt;/mi&gt; &lt;/math&gt; &lt;/inline-formula&gt;  = 0.66) between the PCI and CABG groups. Conclusion. In the present meta-analysis comparing PCI and CABG in patients with chronic total occlusion of the coronary arteries, the results indicated that PCI was superior to CABG in reducing all-cause mortality and cardiac death but inferior in decreasing myocardial infarction and repeat revascularization. There was no statistically significant difference in MACE between the two groups. &lt;/p&gt;&quot;,&quot;volume&quot;:&quot;2023&quot;},&quot;isTemporary&quot;:false}]},{&quot;citationID&quot;:&quot;MENDELEY_CITATION_eed8ff3d-3e5c-473c-95d7-9b823213b2f2&quot;,&quot;properties&quot;:{&quot;noteIndex&quot;:0},&quot;isEdited&quot;:false,&quot;manualOverride&quot;:{&quot;isManuallyOverridden&quot;:false,&quot;citeprocText&quot;:&quot;[20,21]&quot;,&quot;manualOverrideText&quot;:&quot;&quot;},&quot;citationTag&quot;:&quot;MENDELEY_CITATION_v3_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&quot;,&quot;citationItems&quot;:[{&quot;id&quot;:&quot;b5576e4a-0e38-34e5-81cc-099e3ebb3884&quot;,&quot;itemData&quot;:{&quot;type&quot;:&quot;article-journal&quot;,&quot;id&quot;:&quot;b5576e4a-0e38-34e5-81cc-099e3ebb3884&quot;,&quot;title&quot;:&quot;The Effect of Previous Coronary Artery Revascularization on the Adverse Cardiac Events Ninety days After Total Joint Arthroplasty&quot;,&quot;author&quot;:[{&quot;family&quot;:&quot;Feng&quot;,&quot;given&quot;:&quot;Bin&quot;,&quot;parse-names&quot;:false,&quot;dropping-particle&quot;:&quot;&quot;,&quot;non-dropping-particle&quot;:&quot;&quot;},{&quot;family&quot;:&quot;Lin&quot;,&quot;given&quot;:&quot;Jin&quot;,&quot;parse-names&quot;:false,&quot;dropping-particle&quot;:&quot;&quot;,&quot;non-dropping-particle&quot;:&quot;&quot;},{&quot;family&quot;:&quot;Jin&quot;,&quot;given&quot;:&quot;Jin&quot;,&quot;parse-names&quot;:false,&quot;dropping-particle&quot;:&quot;&quot;,&quot;non-dropping-particle&quot;:&quot;&quot;},{&quot;family&quot;:&quot;Qian&quot;,&quot;given&quot;:&quot;Wenwei&quot;,&quot;parse-names&quot;:false,&quot;dropping-particle&quot;:&quot;&quot;,&quot;non-dropping-particle&quot;:&quot;&quot;},{&quot;family&quot;:&quot;Cao&quot;,&quot;given&quot;:&quot;Shiliang&quot;,&quot;parse-names&quot;:false,&quot;dropping-particle&quot;:&quot;&quot;,&quot;non-dropping-particle&quot;:&quot;&quot;},{&quot;family&quot;:&quot;Weng&quot;,&quot;given&quot;:&quot;Xisheng&quot;,&quot;parse-names&quot;:false,&quot;dropping-particle&quot;:&quot;&quot;,&quot;non-dropping-particle&quot;:&quot;&quot;}],&quot;container-title&quot;:&quot;The Journal of Arthroplasty&quot;,&quot;container-title-short&quot;:&quot;J Arthroplasty&quot;,&quot;DOI&quot;:&quot;10.1016/j.arth.2017.08.011&quot;,&quot;ISSN&quot;:&quot;08835403&quot;,&quot;issued&quot;:{&quot;date-parts&quot;:[[2018,1]]},&quot;page&quot;:&quot;235-240&quot;,&quot;issue&quot;:&quot;1&quot;,&quot;volume&quot;:&quot;33&quot;},&quot;isTemporary&quot;:false},{&quot;id&quot;:&quot;e671da06-5697-32d5-aaaa-d4da0efa9659&quot;,&quot;itemData&quot;:{&quot;type&quot;:&quot;article-journal&quot;,&quot;id&quot;:&quot;e671da06-5697-32d5-aaaa-d4da0efa9659&quot;,&quot;title&quot;:&quot;Complications of Total Joint Arthroplasty in Patients Who Have a History of Coronary Artery Bypass Graft: A Propensity-Matched Cohort Study&quot;,&quot;author&quot;:[{&quot;family&quot;:&quot;Hoveidaei&quot;,&quot;given&quot;:&quot;Amir Human&quot;,&quot;parse-names&quot;:false,&quot;dropping-particle&quot;:&quot;&quot;,&quot;non-dropping-particle&quot;:&quot;&quot;},{&quot;family&quot;:&quot;Esmaeili&quot;,&quot;given&quot;:&quot;Sina&quot;,&quot;parse-names&quot;:false,&quot;dropping-particle&quot;:&quot;&quot;,&quot;non-dropping-particle&quot;:&quot;&quot;},{&quot;family&quot;:&quot;Ghasemi&quot;,&quot;given&quot;:&quot;Hoomaan&quot;,&quot;parse-names&quot;:false,&quot;dropping-particle&quot;:&quot;&quot;,&quot;non-dropping-particle&quot;:&quot;&quot;},{&quot;family&quot;:&quot;Abiri Jahromi&quot;,&quot;given&quot;:&quot;Negin&quot;,&quot;parse-names&quot;:false,&quot;dropping-particle&quot;:&quot;&quot;,&quot;non-dropping-particle&quot;:&quot;&quot;},{&quot;family&quot;:&quot;Poursalehian&quot;,&quot;given&quot;:&quot;Mohammad&quot;,&quot;parse-names&quot;:false,&quot;dropping-particle&quot;:&quot;&quot;,&quot;non-dropping-particle&quot;:&quot;&quot;},{&quot;family&quot;:&quot;Mahalleh&quot;,&quot;given&quot;:&quot;Mehrdad&quot;,&quot;parse-names&quot;:false,&quot;dropping-particle&quot;:&quot;&quot;,&quot;non-dropping-particle&quot;:&quot;&quot;},{&quot;family&quot;:&quot;Suresh&quot;,&quot;given&quot;:&quot;Sukrit J.&quot;,&quot;parse-names&quot;:false,&quot;dropping-particle&quot;:&quot;&quot;,&quot;non-dropping-particle&quot;:&quot;&quot;},{&quot;family&quot;:&quot;Conway&quot;,&quot;given&quot;:&quot;Janet D.&quot;,&quot;parse-names&quot;:false,&quot;dropping-particle&quot;:&quot;&quot;,&quot;non-dropping-particle&quot;:&quot;&quot;}],&quot;container-title&quot;:&quot;The Journal of Arthroplasty&quot;,&quot;container-title-short&quot;:&quot;J Arthroplasty&quot;,&quot;DOI&quot;:&quot;10.1016/j.arth.2025.04.069&quot;,&quot;ISSN&quot;:&quot;08835403&quot;,&quot;issued&quot;:{&quot;date-parts&quot;:[[2025,10]]},&quot;page&quot;:&quot;2593-2598.e7&quot;,&quot;issue&quot;:&quot;10&quot;,&quot;volume&quot;:&quot;40&quot;},&quot;isTemporary&quot;:false}]},{&quot;citationID&quot;:&quot;MENDELEY_CITATION_90a9d249-d1fb-405b-9c7b-4b20867c6024&quot;,&quot;properties&quot;:{&quot;noteIndex&quot;:0},&quot;isEdited&quot;:false,&quot;manualOverride&quot;:{&quot;isManuallyOverridden&quot;:false,&quot;citeprocText&quot;:&quot;[22]&quot;,&quot;manualOverrideText&quot;:&quot;&quot;},&quot;citationTag&quot;:&quot;MENDELEY_CITATION_v3_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&quot;,&quot;citationItems&quot;:[{&quot;id&quot;:&quot;2e49125f-d8fe-3a04-ad92-b288dbf2f4b5&quot;,&quot;itemData&quot;:{&quot;type&quot;:&quot;article-journal&quot;,&quot;id&quot;:&quot;2e49125f-d8fe-3a04-ad92-b288dbf2f4b5&quot;,&quot;title&quot;:&quot;2023 American College of Rheumatology and American Association of Hip and Knee Surgeons Clinical Practice Guideline for the Optimal Timing of Elective Hip or Knee Arthroplasty for Patients With Symptomatic &lt;scp&gt;Moderate‐to‐Severe&lt;/scp&gt; Osteoarthritis or Advanced Symptomatic Osteonecrosis With Secondary Arthritis for Whom Nonoperative Therapy Is Ineffective&quot;,&quot;author&quot;:[{&quot;family&quot;:&quot;Hannon&quot;,&quot;given&quot;:&quot;Charles P.&quot;,&quot;parse-names&quot;:false,&quot;dropping-particle&quot;:&quot;&quot;,&quot;non-dropping-particle&quot;:&quot;&quot;},{&quot;family&quot;:&quot;Goodman&quot;,&quot;given&quot;:&quot;Susan M.&quot;,&quot;parse-names&quot;:false,&quot;dropping-particle&quot;:&quot;&quot;,&quot;non-dropping-particle&quot;:&quot;&quot;},{&quot;family&quot;:&quot;Austin&quot;,&quot;given&quot;:&quot;Matthew S.&quot;,&quot;parse-names&quot;:false,&quot;dropping-particle&quot;:&quot;&quot;,&quot;non-dropping-particle&quot;:&quot;&quot;},{&quot;family&quot;:&quot;Yates&quot;,&quot;given&quot;:&quot;Adolph&quot;,&quot;parse-names&quot;:false,&quot;dropping-particle&quot;:&quot;&quot;,&quot;non-dropping-particle&quot;:&quot;&quot;},{&quot;family&quot;:&quot;Guyatt&quot;,&quot;given&quot;:&quot;Gordon&quot;,&quot;parse-names&quot;:false,&quot;dropping-particle&quot;:&quot;&quot;,&quot;non-dropping-particle&quot;:&quot;&quot;},{&quot;family&quot;:&quot;Aggarwal&quot;,&quot;given&quot;:&quot;Vinay K.&quot;,&quot;parse-names&quot;:false,&quot;dropping-particle&quot;:&quot;&quot;,&quot;non-dropping-particle&quot;:&quot;&quot;},{&quot;family&quot;:&quot;Baker&quot;,&quot;given&quot;:&quot;Joshua F.&quot;,&quot;parse-names&quot;:false,&quot;dropping-particle&quot;:&quot;&quot;,&quot;non-dropping-particle&quot;:&quot;&quot;},{&quot;family&quot;:&quot;Bass&quot;,&quot;given&quot;:&quot;Phyllis&quot;,&quot;parse-names&quot;:false,&quot;dropping-particle&quot;:&quot;&quot;,&quot;non-dropping-particle&quot;:&quot;&quot;},{&quot;family&quot;:&quot;Bekele&quot;,&quot;given&quot;:&quot;Delamo Isaac&quot;,&quot;parse-names&quot;:false,&quot;dropping-particle&quot;:&quot;&quot;,&quot;non-dropping-particle&quot;:&quot;&quot;},{&quot;family&quot;:&quot;Dass&quot;,&quot;given&quot;:&quot;Danielle&quot;,&quot;parse-names&quot;:false,&quot;dropping-particle&quot;:&quot;&quot;,&quot;non-dropping-particle&quot;:&quot;&quot;},{&quot;family&quot;:&quot;Ghomrawi&quot;,&quot;given&quot;:&quot;Hassan M. K.&quot;,&quot;parse-names&quot;:false,&quot;dropping-particle&quot;:&quot;&quot;,&quot;non-dropping-particle&quot;:&quot;&quot;},{&quot;family&quot;:&quot;Jevsevar&quot;,&quot;given&quot;:&quot;David S.&quot;,&quot;parse-names&quot;:false,&quot;dropping-particle&quot;:&quot;&quot;,&quot;non-dropping-particle&quot;:&quot;&quot;},{&quot;family&quot;:&quot;Kwoh&quot;,&quot;given&quot;:&quot;C. Kent&quot;,&quot;parse-names&quot;:false,&quot;dropping-particle&quot;:&quot;&quot;,&quot;non-dropping-particle&quot;:&quot;&quot;},{&quot;family&quot;:&quot;Lajam&quot;,&quot;given&quot;:&quot;Claudette M.&quot;,&quot;parse-names&quot;:false,&quot;dropping-particle&quot;:&quot;&quot;,&quot;non-dropping-particle&quot;:&quot;&quot;},{&quot;family&quot;:&quot;Meng&quot;,&quot;given&quot;:&quot;Charis F.&quot;,&quot;parse-names&quot;:false,&quot;dropping-particle&quot;:&quot;&quot;,&quot;non-dropping-particle&quot;:&quot;&quot;},{&quot;family&quot;:&quot;Moreland&quot;,&quot;given&quot;:&quot;Larry W.&quot;,&quot;parse-names&quot;:false,&quot;dropping-particle&quot;:&quot;&quot;,&quot;non-dropping-particle&quot;:&quot;&quot;},{&quot;family&quot;:&quot;Suleiman&quot;,&quot;given&quot;:&quot;Linda I.&quot;,&quot;parse-names&quot;:false,&quot;dropping-particle&quot;:&quot;&quot;,&quot;non-dropping-particle&quot;:&quot;&quot;},{&quot;family&quot;:&quot;Wolfstadt&quot;,&quot;given&quot;:&quot;Jesse&quot;,&quot;parse-names&quot;:false,&quot;dropping-particle&quot;:&quot;&quot;,&quot;non-dropping-particle&quot;:&quot;&quot;},{&quot;family&quot;:&quot;Bartosiak&quot;,&quot;given&quot;:&quot;Kimberly&quot;,&quot;parse-names&quot;:false,&quot;dropping-particle&quot;:&quot;&quot;,&quot;non-dropping-particle&quot;:&quot;&quot;},{&quot;family&quot;:&quot;Bedard&quot;,&quot;given&quot;:&quot;Nicholas A.&quot;,&quot;parse-names&quot;:false,&quot;dropping-particle&quot;:&quot;&quot;,&quot;non-dropping-particle&quot;:&quot;&quot;},{&quot;family&quot;:&quot;Blevins&quot;,&quot;given&quot;:&quot;Jason L.&quot;,&quot;parse-names&quot;:false,&quot;dropping-particle&quot;:&quot;&quot;,&quot;non-dropping-particle&quot;:&quot;&quot;},{&quot;family&quot;:&quot;Cohen‐Rosenblum&quot;,&quot;given&quot;:&quot;Anna&quot;,&quot;parse-names&quot;:false,&quot;dropping-particle&quot;:&quot;&quot;,&quot;non-dropping-particle&quot;:&quot;&quot;},{&quot;family&quot;:&quot;Courtney&quot;,&quot;given&quot;:&quot;P. Maxwell&quot;,&quot;parse-names&quot;:false,&quot;dropping-particle&quot;:&quot;&quot;,&quot;non-dropping-particle&quot;:&quot;&quot;},{&quot;family&quot;:&quot;Fernandez‐Ruiz&quot;,&quot;given&quot;:&quot;Ruth&quot;,&quot;parse-names&quot;:false,&quot;dropping-particle&quot;:&quot;&quot;,&quot;non-dropping-particle&quot;:&quot;&quot;},{&quot;family&quot;:&quot;Gausden&quot;,&quot;given&quot;:&quot;Elizabeth B.&quot;,&quot;parse-names&quot;:false,&quot;dropping-particle&quot;:&quot;&quot;,&quot;non-dropping-particle&quot;:&quot;&quot;},{&quot;family&quot;:&quot;Ghosh&quot;,&quot;given&quot;:&quot;Nilasha&quot;,&quot;parse-names&quot;:false,&quot;dropping-particle&quot;:&quot;&quot;,&quot;non-dropping-particle&quot;:&quot;&quot;},{&quot;family&quot;:&quot;King&quot;,&quot;given&quot;:&quot;Lauren K.&quot;,&quot;parse-names&quot;:false,&quot;dropping-particle&quot;:&quot;&quot;,&quot;non-dropping-particle&quot;:&quot;&quot;},{&quot;family&quot;:&quot;Meara&quot;,&quot;given&quot;:&quot;Alexa Simon&quot;,&quot;parse-names&quot;:false,&quot;dropping-particle&quot;:&quot;&quot;,&quot;non-dropping-particle&quot;:&quot;&quot;},{&quot;family&quot;:&quot;Mehta&quot;,&quot;given&quot;:&quot;Bella&quot;,&quot;parse-names&quot;:false,&quot;dropping-particle&quot;:&quot;&quot;,&quot;non-dropping-particle&quot;:&quot;&quot;},{&quot;family&quot;:&quot;Mirza&quot;,&quot;given&quot;:&quot;Reza&quot;,&quot;parse-names&quot;:false,&quot;dropping-particle&quot;:&quot;&quot;,&quot;non-dropping-particle&quot;:&quot;&quot;},{&quot;family&quot;:&quot;Rana&quot;,&quot;given&quot;:&quot;Adam J.&quot;,&quot;parse-names&quot;:false,&quot;dropping-particle&quot;:&quot;&quot;,&quot;non-dropping-particle&quot;:&quot;&quot;},{&quot;family&quot;:&quot;Sullivan&quot;,&quot;given&quot;:&quot;Nancy&quot;,&quot;parse-names&quot;:false,&quot;dropping-particle&quot;:&quot;&quot;,&quot;non-dropping-particle&quot;:&quot;&quot;},{&quot;family&quot;:&quot;Turgunbaev&quot;,&quot;given&quot;:&quot;Marat&quot;,&quot;parse-names&quot;:false,&quot;dropping-particle&quot;:&quot;&quot;,&quot;non-dropping-particle&quot;:&quot;&quot;},{&quot;family&quot;:&quot;Wysham&quot;,&quot;given&quot;:&quot;Katherine D.&quot;,&quot;parse-names&quot;:false,&quot;dropping-particle&quot;:&quot;&quot;,&quot;non-dropping-particle&quot;:&quot;&quot;},{&quot;family&quot;:&quot;Yip&quot;,&quot;given&quot;:&quot;Kevin&quot;,&quot;parse-names&quot;:false,&quot;dropping-particle&quot;:&quot;&quot;,&quot;non-dropping-particle&quot;:&quot;&quot;},{&quot;family&quot;:&quot;Yue&quot;,&quot;given&quot;:&quot;Linda&quot;,&quot;parse-names&quot;:false,&quot;dropping-particle&quot;:&quot;&quot;,&quot;non-dropping-particle&quot;:&quot;&quot;},{&quot;family&quot;:&quot;Zywiel&quot;,&quot;given&quot;:&quot;Michael G.&quot;,&quot;parse-names&quot;:false,&quot;dropping-particle&quot;:&quot;&quot;,&quot;non-dropping-particle&quot;:&quot;&quot;},{&quot;family&quot;:&quot;Russell&quot;,&quot;given&quot;:&quot;Linda&quot;,&quot;parse-names&quot;:false,&quot;dropping-particle&quot;:&quot;&quot;,&quot;non-dropping-particle&quot;:&quot;&quot;},{&quot;family&quot;:&quot;Turner&quot;,&quot;given&quot;:&quot;Amy S.&quot;,&quot;parse-names&quot;:false,&quot;dropping-particle&quot;:&quot;&quot;,&quot;non-dropping-particle&quot;:&quot;&quot;},{&quot;family&quot;:&quot;Singh&quot;,&quot;given&quot;:&quot;Jasvinder A.&quot;,&quot;parse-names&quot;:false,&quot;dropping-particle&quot;:&quot;&quot;,&quot;non-dropping-particle&quot;:&quot;&quot;}],&quot;container-title&quot;:&quot;Arthritis Care &amp; Research&quot;,&quot;container-title-short&quot;:&quot;Arthritis Care Res (Hoboken)&quot;,&quot;DOI&quot;:&quot;10.1002/acr.25175&quot;,&quot;ISSN&quot;:&quot;2151-464X&quot;,&quot;issued&quot;:{&quot;date-parts&quot;:[[2023,11,25]]},&quot;page&quot;:&quot;2227-2238&quot;,&quot;issue&quot;:&quot;11&quot;,&quot;volume&quot;:&quot;75&quot;},&quot;isTemporary&quot;:false}]},{&quot;citationID&quot;:&quot;MENDELEY_CITATION_4da55580-a5ad-4ec1-8dce-b90597e2fdd9&quot;,&quot;properties&quot;:{&quot;noteIndex&quot;:0},&quot;isEdited&quot;:false,&quot;manualOverride&quot;:{&quot;isManuallyOverridden&quot;:false,&quot;citeprocText&quot;:&quot;[23]&quot;,&quot;manualOverrideText&quot;:&quot;&quot;},&quot;citationTag&quot;:&quot;MENDELEY_CITATION_v3_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&quot;,&quot;citationItems&quot;:[{&quot;id&quot;:&quot;ff5dbb01-59f0-31cf-9137-a028a11238a2&quot;,&quot;itemData&quot;:{&quot;type&quot;:&quot;article-journal&quot;,&quot;id&quot;:&quot;ff5dbb01-59f0-31cf-9137-a028a11238a2&quot;,&quot;title&quot;:&quot;Myocardial infarction following fast-track total hip and knee arthroplasty—incidence, time course, and risk factors: a prospective cohort study of 24,862 procedures&quot;,&quot;author&quot;:[{&quot;family&quot;:&quot;Petersen&quot;,&quot;given&quot;:&quot;Pelle B&quot;,&quot;parse-names&quot;:false,&quot;dropping-particle&quot;:&quot;&quot;,&quot;non-dropping-particle&quot;:&quot;&quot;},{&quot;family&quot;:&quot;Kehlet&quot;,&quot;given&quot;:&quot;Henrik&quot;,&quot;parse-names&quot;:false,&quot;dropping-particle&quot;:&quot;&quot;,&quot;non-dropping-particle&quot;:&quot;&quot;},{&quot;family&quot;:&quot;Jørgensen&quot;,&quot;given&quot;:&quot;Christoffer C&quot;,&quot;parse-names&quot;:false,&quot;dropping-particle&quot;:&quot;&quot;,&quot;non-dropping-particle&quot;:&quot;&quot;}],&quot;container-title&quot;:&quot;Acta Orthopaedica&quot;,&quot;container-title-short&quot;:&quot;Acta Orthop&quot;,&quot;DOI&quot;:&quot;10.1080/17453674.2018.1517487&quot;,&quot;ISSN&quot;:&quot;1745-3674&quot;,&quot;issued&quot;:{&quot;date-parts&quot;:[[2018,11,2]]},&quot;page&quot;:&quot;603-609&quot;,&quot;issue&quot;:&quot;6&quot;,&quot;volume&quot;:&quot;89&quot;},&quot;isTemporary&quot;:false}]}]"/>
    <we:property name="MENDELEY_CITATIONS_LOCALE_CODE" value="&quot;en-US&quot;"/>
    <we:property name="MENDELEY_CITATIONS_STYLE" value="{&quot;id&quot;:&quot;https://www.zotero.org/styles/the-journal-of-arthroplasty&quot;,&quot;title&quot;:&quot;The Journal of Arthroplasty&quot;,&quot;format&quot;:&quot;numeric&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27572D2E-A9B6-1A48-B3FE-368C65D29576}">
  <we:reference id="55da0767-eb41-43c5-87ca-3799bace4589" version="1.0.1.0" store="EXCatalog" storeType="EXCatalog"/>
  <we:alternateReferences>
    <we:reference id="WA104380917" version="1.0.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6A2DA-7952-4944-BD34-86E07B907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9</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Fuller</dc:creator>
  <cp:keywords/>
  <dc:description/>
  <cp:lastModifiedBy>Singh, Manjot</cp:lastModifiedBy>
  <cp:revision>27</cp:revision>
  <dcterms:created xsi:type="dcterms:W3CDTF">2025-10-20T18:45:00Z</dcterms:created>
  <dcterms:modified xsi:type="dcterms:W3CDTF">2026-03-23T01:50:00Z</dcterms:modified>
</cp:coreProperties>
</file>